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0E8" w:rsidRDefault="00E370E8">
      <w:pPr>
        <w:adjustRightInd w:val="0"/>
        <w:snapToGrid w:val="0"/>
        <w:spacing w:line="360" w:lineRule="auto"/>
        <w:rPr>
          <w:rFonts w:ascii="宋体" w:hAnsi="宋体" w:cs="宋体"/>
          <w:sz w:val="36"/>
          <w:szCs w:val="36"/>
        </w:rPr>
      </w:pPr>
      <w:bookmarkStart w:id="0" w:name="_Hlk520118009"/>
    </w:p>
    <w:p w:rsidR="00E370E8" w:rsidRDefault="009003BF">
      <w:pPr>
        <w:adjustRightInd w:val="0"/>
        <w:snapToGrid w:val="0"/>
        <w:spacing w:line="360" w:lineRule="auto"/>
        <w:jc w:val="center"/>
        <w:rPr>
          <w:rFonts w:ascii="宋体" w:hAnsi="宋体" w:cs="宋体"/>
          <w:b/>
          <w:bCs/>
          <w:spacing w:val="-20"/>
          <w:sz w:val="52"/>
          <w:szCs w:val="52"/>
        </w:rPr>
      </w:pPr>
      <w:r>
        <w:rPr>
          <w:rFonts w:ascii="宋体" w:hAnsi="宋体" w:cs="宋体" w:hint="eastAsia"/>
          <w:b/>
          <w:bCs/>
          <w:spacing w:val="-20"/>
          <w:sz w:val="52"/>
          <w:szCs w:val="52"/>
        </w:rPr>
        <w:t>通中附校户外操场LED显示屏及其它</w:t>
      </w:r>
    </w:p>
    <w:p w:rsidR="00E370E8" w:rsidRDefault="009003BF">
      <w:pPr>
        <w:adjustRightInd w:val="0"/>
        <w:snapToGrid w:val="0"/>
        <w:spacing w:line="360" w:lineRule="auto"/>
        <w:jc w:val="center"/>
        <w:rPr>
          <w:rFonts w:ascii="宋体" w:hAnsi="宋体" w:cs="宋体"/>
          <w:b/>
          <w:bCs/>
          <w:spacing w:val="-20"/>
          <w:sz w:val="44"/>
          <w:szCs w:val="44"/>
        </w:rPr>
      </w:pPr>
      <w:r>
        <w:rPr>
          <w:rFonts w:ascii="宋体" w:hAnsi="宋体" w:cs="宋体" w:hint="eastAsia"/>
          <w:b/>
          <w:bCs/>
          <w:spacing w:val="-20"/>
          <w:sz w:val="52"/>
          <w:szCs w:val="52"/>
        </w:rPr>
        <w:t>教育装备采购与安装项目</w:t>
      </w:r>
    </w:p>
    <w:p w:rsidR="00E370E8" w:rsidRDefault="00E370E8">
      <w:pPr>
        <w:adjustRightInd w:val="0"/>
        <w:snapToGrid w:val="0"/>
        <w:spacing w:line="360" w:lineRule="auto"/>
        <w:jc w:val="center"/>
        <w:rPr>
          <w:rFonts w:ascii="宋体" w:hAnsi="宋体" w:cs="宋体"/>
          <w:sz w:val="60"/>
          <w:szCs w:val="60"/>
        </w:rPr>
      </w:pPr>
    </w:p>
    <w:p w:rsidR="00E370E8" w:rsidRDefault="009003BF">
      <w:pPr>
        <w:adjustRightInd w:val="0"/>
        <w:snapToGrid w:val="0"/>
        <w:spacing w:line="360" w:lineRule="auto"/>
        <w:jc w:val="center"/>
        <w:rPr>
          <w:rFonts w:ascii="宋体" w:hAnsi="宋体" w:cs="宋体"/>
          <w:w w:val="150"/>
          <w:sz w:val="72"/>
          <w:szCs w:val="72"/>
        </w:rPr>
      </w:pPr>
      <w:r>
        <w:rPr>
          <w:rFonts w:ascii="宋体" w:hAnsi="宋体" w:cs="宋体" w:hint="eastAsia"/>
          <w:w w:val="150"/>
          <w:sz w:val="72"/>
          <w:szCs w:val="72"/>
        </w:rPr>
        <w:t>招标文件</w:t>
      </w:r>
    </w:p>
    <w:p w:rsidR="00E370E8" w:rsidRDefault="00E370E8">
      <w:pPr>
        <w:adjustRightInd w:val="0"/>
        <w:snapToGrid w:val="0"/>
        <w:spacing w:line="360" w:lineRule="auto"/>
        <w:jc w:val="center"/>
        <w:rPr>
          <w:rFonts w:ascii="宋体" w:hAnsi="宋体" w:cs="宋体"/>
          <w:sz w:val="60"/>
          <w:szCs w:val="60"/>
        </w:rPr>
      </w:pPr>
    </w:p>
    <w:p w:rsidR="00E370E8" w:rsidRDefault="00E370E8">
      <w:pPr>
        <w:adjustRightInd w:val="0"/>
        <w:snapToGrid w:val="0"/>
        <w:spacing w:line="360" w:lineRule="auto"/>
        <w:jc w:val="center"/>
        <w:rPr>
          <w:rFonts w:ascii="宋体"/>
          <w:sz w:val="25"/>
          <w:szCs w:val="25"/>
        </w:rPr>
      </w:pPr>
    </w:p>
    <w:p w:rsidR="00E370E8" w:rsidRDefault="00E370E8">
      <w:pPr>
        <w:adjustRightInd w:val="0"/>
        <w:snapToGrid w:val="0"/>
        <w:spacing w:line="360" w:lineRule="auto"/>
        <w:jc w:val="center"/>
        <w:rPr>
          <w:rFonts w:ascii="宋体"/>
          <w:sz w:val="25"/>
          <w:szCs w:val="25"/>
        </w:rPr>
      </w:pPr>
    </w:p>
    <w:p w:rsidR="00E370E8" w:rsidRDefault="00E370E8">
      <w:pPr>
        <w:adjustRightInd w:val="0"/>
        <w:snapToGrid w:val="0"/>
        <w:spacing w:line="360" w:lineRule="auto"/>
        <w:jc w:val="center"/>
        <w:rPr>
          <w:rFonts w:ascii="宋体"/>
          <w:sz w:val="25"/>
          <w:szCs w:val="25"/>
        </w:rPr>
      </w:pPr>
    </w:p>
    <w:p w:rsidR="00E370E8" w:rsidRDefault="00E370E8">
      <w:pPr>
        <w:adjustRightInd w:val="0"/>
        <w:snapToGrid w:val="0"/>
        <w:spacing w:line="360" w:lineRule="auto"/>
        <w:jc w:val="center"/>
        <w:rPr>
          <w:rFonts w:ascii="宋体"/>
          <w:sz w:val="25"/>
          <w:szCs w:val="25"/>
        </w:rPr>
      </w:pPr>
    </w:p>
    <w:p w:rsidR="00E370E8" w:rsidRDefault="00E370E8">
      <w:pPr>
        <w:adjustRightInd w:val="0"/>
        <w:snapToGrid w:val="0"/>
        <w:spacing w:line="360" w:lineRule="auto"/>
        <w:rPr>
          <w:rFonts w:ascii="宋体"/>
          <w:sz w:val="25"/>
          <w:szCs w:val="25"/>
        </w:rPr>
      </w:pPr>
    </w:p>
    <w:p w:rsidR="00E370E8" w:rsidRDefault="00E370E8">
      <w:pPr>
        <w:adjustRightInd w:val="0"/>
        <w:snapToGrid w:val="0"/>
        <w:spacing w:line="360" w:lineRule="auto"/>
        <w:rPr>
          <w:rFonts w:ascii="宋体"/>
          <w:sz w:val="25"/>
          <w:szCs w:val="25"/>
        </w:rPr>
      </w:pPr>
    </w:p>
    <w:p w:rsidR="00E370E8" w:rsidRDefault="00E370E8">
      <w:pPr>
        <w:adjustRightInd w:val="0"/>
        <w:snapToGrid w:val="0"/>
        <w:spacing w:line="360" w:lineRule="auto"/>
        <w:rPr>
          <w:rFonts w:ascii="宋体"/>
          <w:sz w:val="25"/>
          <w:szCs w:val="25"/>
        </w:rPr>
      </w:pPr>
    </w:p>
    <w:p w:rsidR="00E370E8" w:rsidRDefault="00E370E8">
      <w:pPr>
        <w:adjustRightInd w:val="0"/>
        <w:snapToGrid w:val="0"/>
        <w:spacing w:line="360" w:lineRule="auto"/>
        <w:rPr>
          <w:rFonts w:ascii="宋体"/>
          <w:sz w:val="25"/>
          <w:szCs w:val="25"/>
        </w:rPr>
      </w:pPr>
    </w:p>
    <w:p w:rsidR="00E370E8" w:rsidRDefault="00E370E8">
      <w:pPr>
        <w:adjustRightInd w:val="0"/>
        <w:snapToGrid w:val="0"/>
        <w:spacing w:line="360" w:lineRule="auto"/>
        <w:rPr>
          <w:rFonts w:ascii="宋体"/>
          <w:sz w:val="25"/>
          <w:szCs w:val="25"/>
        </w:rPr>
      </w:pPr>
    </w:p>
    <w:p w:rsidR="00E370E8" w:rsidRDefault="00E370E8">
      <w:pPr>
        <w:adjustRightInd w:val="0"/>
        <w:snapToGrid w:val="0"/>
        <w:spacing w:line="360" w:lineRule="auto"/>
        <w:rPr>
          <w:rFonts w:ascii="宋体"/>
          <w:sz w:val="28"/>
          <w:szCs w:val="28"/>
        </w:rPr>
      </w:pPr>
    </w:p>
    <w:p w:rsidR="00E370E8" w:rsidRDefault="009003BF">
      <w:pPr>
        <w:adjustRightInd w:val="0"/>
        <w:snapToGrid w:val="0"/>
        <w:spacing w:line="360" w:lineRule="auto"/>
        <w:ind w:firstLineChars="400" w:firstLine="1124"/>
        <w:rPr>
          <w:rFonts w:ascii="宋体" w:hAnsi="宋体" w:cs="宋体"/>
          <w:b/>
          <w:bCs/>
          <w:sz w:val="28"/>
          <w:szCs w:val="28"/>
          <w:u w:val="single"/>
        </w:rPr>
      </w:pPr>
      <w:r>
        <w:rPr>
          <w:rFonts w:ascii="宋体" w:hAnsi="宋体" w:cs="宋体" w:hint="eastAsia"/>
          <w:b/>
          <w:bCs/>
          <w:sz w:val="28"/>
          <w:szCs w:val="28"/>
        </w:rPr>
        <w:t>招   标   人：</w:t>
      </w:r>
      <w:r>
        <w:rPr>
          <w:rFonts w:ascii="宋体" w:hAnsi="宋体" w:cs="宋体" w:hint="eastAsia"/>
          <w:b/>
          <w:bCs/>
          <w:spacing w:val="-6"/>
          <w:sz w:val="28"/>
          <w:szCs w:val="28"/>
          <w:u w:val="single"/>
        </w:rPr>
        <w:t>南通市中央创新区建设投资有限公司</w:t>
      </w:r>
    </w:p>
    <w:p w:rsidR="00E370E8" w:rsidRDefault="009003BF">
      <w:pPr>
        <w:adjustRightInd w:val="0"/>
        <w:snapToGrid w:val="0"/>
        <w:spacing w:line="360" w:lineRule="auto"/>
        <w:ind w:firstLineChars="400" w:firstLine="1124"/>
        <w:rPr>
          <w:rFonts w:ascii="宋体" w:hAnsi="宋体" w:cs="宋体"/>
          <w:b/>
          <w:bCs/>
          <w:spacing w:val="-8"/>
          <w:sz w:val="28"/>
          <w:szCs w:val="28"/>
          <w:u w:val="single"/>
        </w:rPr>
      </w:pPr>
      <w:r>
        <w:rPr>
          <w:rFonts w:ascii="宋体" w:hAnsi="宋体" w:cs="宋体" w:hint="eastAsia"/>
          <w:b/>
          <w:bCs/>
          <w:sz w:val="28"/>
          <w:szCs w:val="28"/>
        </w:rPr>
        <w:t>招标代理机构：</w:t>
      </w:r>
      <w:r>
        <w:rPr>
          <w:rFonts w:ascii="宋体" w:hAnsi="宋体" w:cs="宋体" w:hint="eastAsia"/>
          <w:b/>
          <w:bCs/>
          <w:spacing w:val="-6"/>
          <w:sz w:val="28"/>
          <w:szCs w:val="28"/>
          <w:u w:val="single"/>
        </w:rPr>
        <w:t>江苏爱德信工程项目管理有限公司</w:t>
      </w:r>
    </w:p>
    <w:p w:rsidR="00E370E8" w:rsidRDefault="009003BF">
      <w:pPr>
        <w:adjustRightInd w:val="0"/>
        <w:snapToGrid w:val="0"/>
        <w:spacing w:line="360" w:lineRule="auto"/>
        <w:ind w:firstLineChars="400" w:firstLine="1124"/>
        <w:rPr>
          <w:rFonts w:ascii="宋体" w:hAnsi="宋体" w:cs="宋体"/>
          <w:b/>
          <w:bCs/>
          <w:sz w:val="28"/>
          <w:szCs w:val="28"/>
          <w:u w:val="single"/>
        </w:rPr>
      </w:pPr>
      <w:r>
        <w:rPr>
          <w:rFonts w:ascii="宋体" w:hAnsi="宋体" w:cs="宋体" w:hint="eastAsia"/>
          <w:b/>
          <w:bCs/>
          <w:sz w:val="28"/>
          <w:szCs w:val="28"/>
        </w:rPr>
        <w:t>日        期：</w:t>
      </w:r>
      <w:r>
        <w:rPr>
          <w:rFonts w:ascii="宋体" w:hAnsi="宋体" w:cs="宋体" w:hint="eastAsia"/>
          <w:b/>
          <w:bCs/>
          <w:sz w:val="28"/>
          <w:szCs w:val="28"/>
          <w:u w:val="single"/>
        </w:rPr>
        <w:t>2021年6月25日</w:t>
      </w:r>
    </w:p>
    <w:bookmarkEnd w:id="0"/>
    <w:p w:rsidR="00E370E8" w:rsidRDefault="00E370E8">
      <w:pPr>
        <w:pStyle w:val="a2"/>
        <w:sectPr w:rsidR="00E370E8">
          <w:headerReference w:type="default" r:id="rId9"/>
          <w:pgSz w:w="11906" w:h="16838"/>
          <w:pgMar w:top="1440" w:right="1559" w:bottom="1440" w:left="1559" w:header="851" w:footer="851" w:gutter="0"/>
          <w:cols w:space="0"/>
          <w:docGrid w:linePitch="312"/>
        </w:sectPr>
      </w:pPr>
    </w:p>
    <w:p w:rsidR="00E370E8" w:rsidRDefault="009003BF">
      <w:pPr>
        <w:widowControl/>
        <w:numPr>
          <w:ilvl w:val="255"/>
          <w:numId w:val="0"/>
        </w:numPr>
        <w:jc w:val="center"/>
        <w:rPr>
          <w:b/>
          <w:bCs/>
          <w:sz w:val="36"/>
          <w:szCs w:val="36"/>
        </w:rPr>
      </w:pPr>
      <w:r>
        <w:rPr>
          <w:rFonts w:hint="eastAsia"/>
          <w:b/>
          <w:bCs/>
          <w:sz w:val="36"/>
          <w:szCs w:val="36"/>
        </w:rPr>
        <w:lastRenderedPageBreak/>
        <w:t>第一章</w:t>
      </w:r>
      <w:r>
        <w:rPr>
          <w:rFonts w:hint="eastAsia"/>
          <w:b/>
          <w:bCs/>
          <w:sz w:val="36"/>
          <w:szCs w:val="36"/>
        </w:rPr>
        <w:t xml:space="preserve"> </w:t>
      </w:r>
      <w:r>
        <w:rPr>
          <w:rFonts w:hint="eastAsia"/>
          <w:b/>
          <w:bCs/>
          <w:sz w:val="36"/>
          <w:szCs w:val="36"/>
        </w:rPr>
        <w:t>投标人须知</w:t>
      </w:r>
    </w:p>
    <w:p w:rsidR="00E370E8" w:rsidRDefault="00E370E8">
      <w:pPr>
        <w:widowControl/>
        <w:numPr>
          <w:ilvl w:val="255"/>
          <w:numId w:val="0"/>
        </w:numPr>
        <w:rPr>
          <w:b/>
          <w:bCs/>
          <w:sz w:val="36"/>
          <w:szCs w:val="36"/>
        </w:rPr>
      </w:pPr>
    </w:p>
    <w:p w:rsidR="00E370E8" w:rsidRDefault="009003BF">
      <w:pPr>
        <w:spacing w:line="360" w:lineRule="auto"/>
        <w:jc w:val="center"/>
        <w:rPr>
          <w:b/>
          <w:bCs/>
          <w:sz w:val="36"/>
          <w:szCs w:val="36"/>
        </w:rPr>
      </w:pPr>
      <w:r>
        <w:rPr>
          <w:rFonts w:hint="eastAsia"/>
          <w:b/>
          <w:bCs/>
          <w:sz w:val="36"/>
          <w:szCs w:val="36"/>
        </w:rPr>
        <w:t>前附表</w:t>
      </w:r>
    </w:p>
    <w:p w:rsidR="00E370E8" w:rsidRDefault="009003BF">
      <w:pPr>
        <w:spacing w:line="360" w:lineRule="auto"/>
        <w:rPr>
          <w:rFonts w:ascii="黑体" w:eastAsia="黑体" w:hAnsi="黑体" w:cs="黑体"/>
          <w:color w:val="FF0000"/>
          <w:sz w:val="24"/>
          <w:szCs w:val="24"/>
          <w:u w:val="single"/>
        </w:rPr>
      </w:pPr>
      <w:ins w:id="1" w:author="马海峰" w:date="2021-06-24T19:02:00Z">
        <w:r>
          <w:rPr>
            <w:rFonts w:ascii="黑体" w:eastAsia="黑体" w:hAnsi="黑体" w:cs="黑体" w:hint="eastAsia"/>
            <w:color w:val="FF0000"/>
            <w:sz w:val="24"/>
            <w:szCs w:val="24"/>
            <w:u w:val="single"/>
          </w:rPr>
          <w:t>请各投标人特别注意</w:t>
        </w:r>
      </w:ins>
      <w:r>
        <w:rPr>
          <w:rFonts w:ascii="黑体" w:eastAsia="黑体" w:hAnsi="黑体" w:cs="黑体" w:hint="eastAsia"/>
          <w:color w:val="FF0000"/>
          <w:sz w:val="24"/>
          <w:szCs w:val="24"/>
          <w:u w:val="single"/>
        </w:rPr>
        <w:t>：</w:t>
      </w:r>
    </w:p>
    <w:p w:rsidR="00E370E8" w:rsidRDefault="009003BF">
      <w:pPr>
        <w:numPr>
          <w:ilvl w:val="0"/>
          <w:numId w:val="11"/>
        </w:numPr>
        <w:spacing w:line="360" w:lineRule="auto"/>
        <w:ind w:firstLineChars="200" w:firstLine="480"/>
        <w:rPr>
          <w:rFonts w:ascii="黑体" w:eastAsia="黑体" w:hAnsi="黑体" w:cs="黑体"/>
          <w:color w:val="FF0000"/>
          <w:sz w:val="24"/>
          <w:szCs w:val="24"/>
        </w:rPr>
      </w:pPr>
      <w:r>
        <w:rPr>
          <w:rFonts w:ascii="黑体" w:eastAsia="黑体" w:hAnsi="黑体" w:cs="黑体" w:hint="eastAsia"/>
          <w:color w:val="FF0000"/>
          <w:sz w:val="24"/>
          <w:szCs w:val="24"/>
        </w:rPr>
        <w:t>本工程须在2021年8月20日前验收合格且交付使用，否则中标人需按2000元/天向招标人支付违约金。</w:t>
      </w:r>
    </w:p>
    <w:p w:rsidR="00E370E8" w:rsidRDefault="009003BF">
      <w:pPr>
        <w:numPr>
          <w:ilvl w:val="0"/>
          <w:numId w:val="11"/>
        </w:numPr>
        <w:spacing w:line="360" w:lineRule="auto"/>
        <w:ind w:firstLineChars="200" w:firstLine="480"/>
        <w:rPr>
          <w:rFonts w:ascii="黑体" w:eastAsia="黑体" w:hAnsi="黑体" w:cs="黑体"/>
          <w:color w:val="FF0000"/>
          <w:sz w:val="24"/>
          <w:szCs w:val="24"/>
        </w:rPr>
      </w:pPr>
      <w:r>
        <w:rPr>
          <w:rFonts w:ascii="黑体" w:eastAsia="黑体" w:hAnsi="黑体" w:cs="黑体" w:hint="eastAsia"/>
          <w:color w:val="FF0000"/>
          <w:sz w:val="24"/>
          <w:szCs w:val="24"/>
        </w:rPr>
        <w:t>本招标文件中凡提及的检测报告、厂家授权文件等相关材料，投标时一律无须提供，但在合同签订前必须提供。否则，招标人有权取消其中标资格，并没收其投标保证金。本招标文件中的其它描述如与本条内容不一致的，以本条内容为准。</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8291"/>
      </w:tblGrid>
      <w:tr w:rsidR="00E370E8">
        <w:trPr>
          <w:trHeight w:val="423"/>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序号</w:t>
            </w:r>
          </w:p>
        </w:tc>
        <w:tc>
          <w:tcPr>
            <w:tcW w:w="8291"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内 容 规 定</w:t>
            </w:r>
          </w:p>
        </w:tc>
      </w:tr>
      <w:tr w:rsidR="00E370E8">
        <w:trPr>
          <w:trHeight w:val="1069"/>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kern w:val="0"/>
                <w:szCs w:val="21"/>
              </w:rPr>
              <w:t>工程名称：通中附校户外操场LED显示屏及其它教育装备采购与安装项目</w:t>
            </w:r>
          </w:p>
          <w:p w:rsidR="00E370E8" w:rsidRDefault="009003BF">
            <w:pPr>
              <w:spacing w:line="312" w:lineRule="auto"/>
              <w:rPr>
                <w:rFonts w:ascii="宋体" w:hAnsi="宋体" w:cs="宋体"/>
                <w:kern w:val="0"/>
                <w:szCs w:val="21"/>
              </w:rPr>
            </w:pPr>
            <w:r>
              <w:rPr>
                <w:rFonts w:ascii="宋体" w:hAnsi="宋体" w:cs="宋体" w:hint="eastAsia"/>
                <w:kern w:val="0"/>
                <w:szCs w:val="21"/>
              </w:rPr>
              <w:t>建设地点：南通创新区内</w:t>
            </w:r>
          </w:p>
          <w:p w:rsidR="00E370E8" w:rsidRDefault="009003BF">
            <w:pPr>
              <w:spacing w:line="312" w:lineRule="auto"/>
              <w:rPr>
                <w:rFonts w:ascii="宋体" w:hAnsi="宋体" w:cs="宋体"/>
                <w:kern w:val="0"/>
                <w:szCs w:val="21"/>
              </w:rPr>
            </w:pPr>
            <w:r>
              <w:rPr>
                <w:rFonts w:ascii="宋体" w:hAnsi="宋体" w:cs="宋体" w:hint="eastAsia"/>
                <w:kern w:val="0"/>
                <w:szCs w:val="21"/>
              </w:rPr>
              <w:t>建设规模：总投资估算约6</w:t>
            </w:r>
            <w:r w:rsidR="000D6DA6">
              <w:rPr>
                <w:rFonts w:ascii="宋体" w:hAnsi="宋体" w:cs="宋体" w:hint="eastAsia"/>
                <w:kern w:val="0"/>
                <w:szCs w:val="21"/>
              </w:rPr>
              <w:t>2</w:t>
            </w:r>
            <w:r>
              <w:rPr>
                <w:rFonts w:ascii="宋体" w:hAnsi="宋体" w:cs="宋体" w:hint="eastAsia"/>
                <w:kern w:val="0"/>
                <w:szCs w:val="21"/>
              </w:rPr>
              <w:t>万元。</w:t>
            </w:r>
          </w:p>
          <w:p w:rsidR="00E370E8" w:rsidRDefault="009003BF">
            <w:pPr>
              <w:spacing w:line="312" w:lineRule="auto"/>
              <w:rPr>
                <w:rFonts w:ascii="宋体" w:hAnsi="宋体" w:cs="宋体"/>
                <w:kern w:val="0"/>
                <w:szCs w:val="21"/>
              </w:rPr>
            </w:pPr>
            <w:r>
              <w:rPr>
                <w:rFonts w:ascii="宋体" w:hAnsi="宋体" w:cs="宋体" w:hint="eastAsia"/>
                <w:kern w:val="0"/>
                <w:szCs w:val="21"/>
              </w:rPr>
              <w:t>质量标准要求：合格。</w:t>
            </w:r>
          </w:p>
        </w:tc>
      </w:tr>
      <w:tr w:rsidR="00E370E8">
        <w:trPr>
          <w:trHeight w:val="826"/>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2</w:t>
            </w:r>
          </w:p>
        </w:tc>
        <w:tc>
          <w:tcPr>
            <w:tcW w:w="8291" w:type="dxa"/>
            <w:vAlign w:val="center"/>
          </w:tcPr>
          <w:p w:rsidR="00E370E8" w:rsidRDefault="009003BF">
            <w:pPr>
              <w:spacing w:line="312" w:lineRule="auto"/>
              <w:rPr>
                <w:rFonts w:ascii="宋体" w:hAnsi="宋体" w:cs="宋体"/>
                <w:szCs w:val="21"/>
              </w:rPr>
            </w:pPr>
            <w:r>
              <w:rPr>
                <w:rFonts w:ascii="宋体" w:hAnsi="宋体" w:cs="宋体" w:hint="eastAsia"/>
                <w:szCs w:val="21"/>
              </w:rPr>
              <w:t>招标范</w:t>
            </w:r>
            <w:r>
              <w:rPr>
                <w:rFonts w:ascii="宋体" w:hAnsi="宋体" w:cs="宋体" w:hint="eastAsia"/>
                <w:kern w:val="0"/>
                <w:szCs w:val="21"/>
              </w:rPr>
              <w:t>围：包括户外全彩LED显示屏等的供货、安装、调试、验收、培训、售后服务</w:t>
            </w:r>
            <w:r>
              <w:rPr>
                <w:rFonts w:ascii="宋体" w:hAnsi="宋体" w:cs="宋体" w:hint="eastAsia"/>
                <w:szCs w:val="21"/>
              </w:rPr>
              <w:t>，具体详见第五章建设需求</w:t>
            </w:r>
            <w:r>
              <w:rPr>
                <w:rFonts w:ascii="宋体" w:hAnsi="宋体" w:cs="宋体" w:hint="eastAsia"/>
                <w:kern w:val="0"/>
                <w:szCs w:val="21"/>
              </w:rPr>
              <w:t>。</w:t>
            </w:r>
          </w:p>
        </w:tc>
      </w:tr>
      <w:tr w:rsidR="00E370E8">
        <w:trPr>
          <w:trHeight w:val="511"/>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3</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szCs w:val="21"/>
              </w:rPr>
              <w:t>标段划分：共一个标段。</w:t>
            </w:r>
          </w:p>
        </w:tc>
      </w:tr>
      <w:tr w:rsidR="00E370E8">
        <w:trPr>
          <w:trHeight w:val="700"/>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4</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kern w:val="0"/>
                <w:szCs w:val="21"/>
              </w:rPr>
              <w:t>要求工期：20日历天。</w:t>
            </w:r>
          </w:p>
          <w:p w:rsidR="00E370E8" w:rsidRDefault="009003BF">
            <w:pPr>
              <w:adjustRightInd w:val="0"/>
              <w:snapToGrid w:val="0"/>
              <w:spacing w:line="360" w:lineRule="auto"/>
              <w:rPr>
                <w:rFonts w:ascii="宋体" w:hAnsi="宋体" w:cs="宋体"/>
                <w:kern w:val="0"/>
                <w:szCs w:val="21"/>
              </w:rPr>
            </w:pPr>
            <w:r>
              <w:rPr>
                <w:rFonts w:ascii="宋体" w:hAnsi="宋体" w:cs="宋体" w:hint="eastAsia"/>
                <w:kern w:val="0"/>
                <w:szCs w:val="21"/>
              </w:rPr>
              <w:t>计划开工日期：2021年7月；计划竣工日期：2021年8月。</w:t>
            </w:r>
          </w:p>
        </w:tc>
      </w:tr>
      <w:tr w:rsidR="00E370E8">
        <w:trPr>
          <w:trHeight w:val="642"/>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5</w:t>
            </w:r>
          </w:p>
        </w:tc>
        <w:tc>
          <w:tcPr>
            <w:tcW w:w="8291" w:type="dxa"/>
            <w:vAlign w:val="center"/>
          </w:tcPr>
          <w:p w:rsidR="00E370E8" w:rsidRDefault="009003BF">
            <w:pPr>
              <w:spacing w:line="312" w:lineRule="auto"/>
              <w:rPr>
                <w:rFonts w:ascii="宋体" w:hAnsi="宋体" w:cs="宋体"/>
                <w:szCs w:val="21"/>
              </w:rPr>
            </w:pPr>
            <w:r>
              <w:rPr>
                <w:rFonts w:ascii="宋体" w:hAnsi="宋体" w:cs="宋体" w:hint="eastAsia"/>
                <w:szCs w:val="21"/>
              </w:rPr>
              <w:t>资金来源：财政统筹</w:t>
            </w:r>
          </w:p>
          <w:p w:rsidR="00E370E8" w:rsidRDefault="009003BF">
            <w:pPr>
              <w:spacing w:line="312" w:lineRule="auto"/>
              <w:rPr>
                <w:rFonts w:ascii="宋体" w:hAnsi="宋体" w:cs="宋体"/>
                <w:szCs w:val="21"/>
              </w:rPr>
            </w:pPr>
            <w:r>
              <w:rPr>
                <w:rFonts w:ascii="宋体" w:hAnsi="宋体" w:cs="宋体" w:hint="eastAsia"/>
                <w:szCs w:val="21"/>
              </w:rPr>
              <w:t>招标方式：邀请招标</w:t>
            </w:r>
          </w:p>
          <w:p w:rsidR="00E370E8" w:rsidRDefault="009003BF">
            <w:pPr>
              <w:spacing w:line="312" w:lineRule="auto"/>
              <w:rPr>
                <w:rFonts w:ascii="宋体" w:hAnsi="宋体" w:cs="宋体"/>
                <w:szCs w:val="21"/>
              </w:rPr>
            </w:pPr>
            <w:r>
              <w:rPr>
                <w:rFonts w:ascii="宋体" w:hAnsi="宋体" w:cs="宋体" w:hint="eastAsia"/>
                <w:szCs w:val="21"/>
              </w:rPr>
              <w:t>资格审查方式：资格后审</w:t>
            </w:r>
          </w:p>
        </w:tc>
      </w:tr>
      <w:tr w:rsidR="00E370E8">
        <w:trPr>
          <w:trHeight w:val="561"/>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6</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kern w:val="0"/>
                <w:szCs w:val="21"/>
              </w:rPr>
              <w:t>踏勘现场：自行踏勘，费用自理。</w:t>
            </w:r>
          </w:p>
        </w:tc>
      </w:tr>
      <w:tr w:rsidR="00E370E8">
        <w:trPr>
          <w:trHeight w:val="511"/>
          <w:jc w:val="center"/>
        </w:trPr>
        <w:tc>
          <w:tcPr>
            <w:tcW w:w="817" w:type="dxa"/>
            <w:vAlign w:val="center"/>
          </w:tcPr>
          <w:p w:rsidR="00E370E8" w:rsidRDefault="009003BF">
            <w:pPr>
              <w:spacing w:line="312" w:lineRule="auto"/>
              <w:jc w:val="center"/>
              <w:rPr>
                <w:rFonts w:ascii="宋体" w:hAnsi="宋体" w:cs="宋体"/>
                <w:kern w:val="0"/>
                <w:szCs w:val="21"/>
              </w:rPr>
            </w:pPr>
            <w:r>
              <w:rPr>
                <w:rFonts w:ascii="宋体" w:hAnsi="宋体" w:cs="宋体" w:hint="eastAsia"/>
                <w:kern w:val="0"/>
                <w:szCs w:val="21"/>
              </w:rPr>
              <w:t>7</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szCs w:val="21"/>
              </w:rPr>
              <w:t>投标有效期：45日历天（从投标截止之日算起）</w:t>
            </w:r>
          </w:p>
        </w:tc>
      </w:tr>
      <w:tr w:rsidR="00E370E8">
        <w:trPr>
          <w:trHeight w:val="841"/>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8</w:t>
            </w:r>
          </w:p>
        </w:tc>
        <w:tc>
          <w:tcPr>
            <w:tcW w:w="8291" w:type="dxa"/>
          </w:tcPr>
          <w:p w:rsidR="00E370E8" w:rsidRDefault="009003BF">
            <w:pPr>
              <w:adjustRightInd w:val="0"/>
              <w:snapToGrid w:val="0"/>
              <w:spacing w:line="312" w:lineRule="auto"/>
              <w:jc w:val="left"/>
              <w:rPr>
                <w:rFonts w:ascii="宋体" w:hAnsi="宋体" w:cs="宋体"/>
                <w:szCs w:val="21"/>
              </w:rPr>
            </w:pPr>
            <w:r>
              <w:rPr>
                <w:rFonts w:ascii="宋体" w:hAnsi="宋体" w:cs="宋体" w:hint="eastAsia"/>
                <w:szCs w:val="21"/>
              </w:rPr>
              <w:t>投标保证金的形式：</w:t>
            </w:r>
            <w:r>
              <w:rPr>
                <w:rFonts w:ascii="宋体" w:hAnsi="宋体" w:cs="宋体" w:hint="eastAsia"/>
                <w:b/>
                <w:bCs/>
                <w:szCs w:val="21"/>
                <w:u w:val="single"/>
              </w:rPr>
              <w:t>现金形式</w:t>
            </w:r>
            <w:r>
              <w:rPr>
                <w:rFonts w:ascii="宋体" w:hAnsi="宋体" w:cs="宋体" w:hint="eastAsia"/>
                <w:szCs w:val="21"/>
              </w:rPr>
              <w:t>。</w:t>
            </w:r>
          </w:p>
          <w:p w:rsidR="00E370E8" w:rsidRDefault="009003BF">
            <w:pPr>
              <w:adjustRightInd w:val="0"/>
              <w:snapToGrid w:val="0"/>
              <w:spacing w:line="312" w:lineRule="auto"/>
              <w:jc w:val="left"/>
              <w:rPr>
                <w:rFonts w:ascii="宋体" w:hAnsi="宋体" w:cs="宋体"/>
                <w:szCs w:val="21"/>
                <w:u w:val="single"/>
              </w:rPr>
            </w:pPr>
            <w:r>
              <w:rPr>
                <w:rFonts w:ascii="宋体" w:hAnsi="宋体" w:cs="宋体" w:hint="eastAsia"/>
                <w:szCs w:val="21"/>
              </w:rPr>
              <w:t>投标保证金的金额：</w:t>
            </w:r>
            <w:r>
              <w:rPr>
                <w:rFonts w:ascii="宋体" w:hAnsi="宋体" w:cs="宋体" w:hint="eastAsia"/>
                <w:b/>
                <w:bCs/>
                <w:szCs w:val="21"/>
                <w:u w:val="single"/>
              </w:rPr>
              <w:t>人民币伍仟元整</w:t>
            </w:r>
            <w:r>
              <w:rPr>
                <w:rFonts w:ascii="宋体" w:hAnsi="宋体" w:cs="宋体" w:hint="eastAsia"/>
                <w:szCs w:val="21"/>
                <w:u w:val="single"/>
              </w:rPr>
              <w:t>。</w:t>
            </w:r>
          </w:p>
          <w:p w:rsidR="00E370E8" w:rsidRDefault="009003BF">
            <w:pPr>
              <w:adjustRightInd w:val="0"/>
              <w:snapToGrid w:val="0"/>
              <w:spacing w:line="312" w:lineRule="auto"/>
              <w:jc w:val="left"/>
              <w:rPr>
                <w:rFonts w:ascii="宋体" w:hAnsi="宋体" w:cs="宋体"/>
                <w:szCs w:val="21"/>
              </w:rPr>
            </w:pPr>
            <w:r>
              <w:rPr>
                <w:rFonts w:ascii="宋体" w:hAnsi="宋体" w:cs="宋体" w:hint="eastAsia"/>
                <w:b/>
                <w:szCs w:val="24"/>
              </w:rPr>
              <w:t>备注：现金，装入信封密封注明单位名称。</w:t>
            </w:r>
          </w:p>
        </w:tc>
      </w:tr>
      <w:tr w:rsidR="00E370E8">
        <w:trPr>
          <w:trHeight w:val="627"/>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9</w:t>
            </w:r>
          </w:p>
        </w:tc>
        <w:tc>
          <w:tcPr>
            <w:tcW w:w="8291" w:type="dxa"/>
            <w:vAlign w:val="center"/>
          </w:tcPr>
          <w:p w:rsidR="00E370E8" w:rsidRDefault="009003BF">
            <w:pPr>
              <w:spacing w:line="312" w:lineRule="auto"/>
              <w:rPr>
                <w:rFonts w:ascii="宋体" w:hAnsi="宋体" w:cs="宋体"/>
                <w:szCs w:val="21"/>
              </w:rPr>
            </w:pPr>
            <w:r>
              <w:rPr>
                <w:rFonts w:ascii="宋体" w:hAnsi="宋体" w:cs="宋体" w:hint="eastAsia"/>
                <w:szCs w:val="21"/>
              </w:rPr>
              <w:t>履约保证金数额：合同价的5%。</w:t>
            </w:r>
          </w:p>
          <w:p w:rsidR="00E370E8" w:rsidRDefault="009003BF">
            <w:pPr>
              <w:spacing w:line="312" w:lineRule="auto"/>
              <w:rPr>
                <w:rFonts w:ascii="宋体" w:hAnsi="宋体" w:cs="宋体"/>
                <w:szCs w:val="21"/>
              </w:rPr>
            </w:pPr>
            <w:r>
              <w:rPr>
                <w:rFonts w:ascii="宋体" w:hAnsi="宋体" w:cs="宋体" w:hint="eastAsia"/>
                <w:szCs w:val="21"/>
              </w:rPr>
              <w:t>缴纳方式：银行转账或银行保函。</w:t>
            </w:r>
          </w:p>
        </w:tc>
      </w:tr>
      <w:tr w:rsidR="00E370E8">
        <w:trPr>
          <w:trHeight w:val="612"/>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10</w:t>
            </w:r>
          </w:p>
        </w:tc>
        <w:tc>
          <w:tcPr>
            <w:tcW w:w="8291" w:type="dxa"/>
            <w:vAlign w:val="center"/>
          </w:tcPr>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投标文件份数（现场递交纸质投标文件）：</w:t>
            </w:r>
          </w:p>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书面投标文件：正本壹份，副本贰份；</w:t>
            </w:r>
          </w:p>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电子U盘：1份；</w:t>
            </w:r>
          </w:p>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特别提醒：资格审查不得包含本次投标价格的信息。</w:t>
            </w:r>
          </w:p>
        </w:tc>
      </w:tr>
      <w:tr w:rsidR="00E370E8">
        <w:trPr>
          <w:cantSplit/>
          <w:trHeight w:val="680"/>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lastRenderedPageBreak/>
              <w:t>11</w:t>
            </w:r>
          </w:p>
        </w:tc>
        <w:tc>
          <w:tcPr>
            <w:tcW w:w="8291" w:type="dxa"/>
            <w:vAlign w:val="center"/>
          </w:tcPr>
          <w:p w:rsidR="00E370E8" w:rsidRDefault="009003BF">
            <w:pPr>
              <w:spacing w:line="312" w:lineRule="auto"/>
              <w:rPr>
                <w:rFonts w:ascii="宋体" w:hAnsi="宋体" w:cs="宋体"/>
                <w:szCs w:val="21"/>
              </w:rPr>
            </w:pPr>
            <w:r>
              <w:rPr>
                <w:rFonts w:ascii="宋体" w:hAnsi="宋体" w:cs="宋体" w:hint="eastAsia"/>
                <w:szCs w:val="21"/>
              </w:rPr>
              <w:t>评标委员会：由招标人依法组建。</w:t>
            </w:r>
          </w:p>
        </w:tc>
      </w:tr>
      <w:tr w:rsidR="00E370E8">
        <w:trPr>
          <w:cantSplit/>
          <w:trHeight w:val="1305"/>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12</w:t>
            </w:r>
          </w:p>
        </w:tc>
        <w:tc>
          <w:tcPr>
            <w:tcW w:w="8291" w:type="dxa"/>
            <w:vAlign w:val="center"/>
          </w:tcPr>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投标文件递交地点</w:t>
            </w:r>
            <w:r>
              <w:rPr>
                <w:rFonts w:ascii="宋体" w:hAnsi="宋体" w:cs="宋体" w:hint="eastAsia"/>
                <w:b/>
                <w:kern w:val="0"/>
                <w:szCs w:val="21"/>
              </w:rPr>
              <w:t>：</w:t>
            </w:r>
            <w:r>
              <w:rPr>
                <w:rFonts w:hAnsi="宋体"/>
                <w:b/>
                <w:szCs w:val="21"/>
                <w:u w:val="single"/>
              </w:rPr>
              <w:t>南通市崇州大道</w:t>
            </w:r>
            <w:r>
              <w:rPr>
                <w:b/>
                <w:szCs w:val="21"/>
                <w:u w:val="single"/>
              </w:rPr>
              <w:t>60</w:t>
            </w:r>
            <w:r>
              <w:rPr>
                <w:rFonts w:hAnsi="宋体"/>
                <w:b/>
                <w:szCs w:val="21"/>
                <w:u w:val="single"/>
              </w:rPr>
              <w:t>号紫琅科技城</w:t>
            </w:r>
            <w:r>
              <w:rPr>
                <w:b/>
                <w:szCs w:val="21"/>
                <w:u w:val="single"/>
              </w:rPr>
              <w:t>6</w:t>
            </w:r>
            <w:r>
              <w:rPr>
                <w:rFonts w:hAnsi="宋体"/>
                <w:b/>
                <w:szCs w:val="21"/>
                <w:u w:val="single"/>
              </w:rPr>
              <w:t>号楼</w:t>
            </w:r>
            <w:r w:rsidR="0095199D">
              <w:rPr>
                <w:b/>
                <w:szCs w:val="21"/>
                <w:u w:val="single"/>
              </w:rPr>
              <w:t>812</w:t>
            </w:r>
            <w:r>
              <w:rPr>
                <w:rFonts w:hAnsi="宋体"/>
                <w:b/>
                <w:szCs w:val="21"/>
                <w:u w:val="single"/>
              </w:rPr>
              <w:t>会议室</w:t>
            </w:r>
            <w:r>
              <w:rPr>
                <w:rFonts w:ascii="宋体" w:hAnsi="宋体" w:cs="宋体" w:hint="eastAsia"/>
                <w:kern w:val="0"/>
                <w:szCs w:val="21"/>
              </w:rPr>
              <w:t>。逾期送达的投标文件将被拒绝。</w:t>
            </w:r>
          </w:p>
          <w:p w:rsidR="00E370E8" w:rsidRDefault="009003BF">
            <w:pPr>
              <w:spacing w:line="312" w:lineRule="auto"/>
              <w:rPr>
                <w:rFonts w:ascii="宋体" w:hAnsi="宋体" w:cs="宋体"/>
                <w:kern w:val="0"/>
                <w:szCs w:val="21"/>
              </w:rPr>
            </w:pPr>
            <w:r>
              <w:rPr>
                <w:rFonts w:ascii="宋体" w:hAnsi="宋体" w:cs="宋体" w:hint="eastAsia"/>
                <w:kern w:val="0"/>
                <w:szCs w:val="21"/>
              </w:rPr>
              <w:t>投标文件递交截止时间：</w:t>
            </w:r>
            <w:r>
              <w:rPr>
                <w:rFonts w:ascii="宋体" w:hAnsi="宋体" w:cs="宋体" w:hint="eastAsia"/>
                <w:b/>
                <w:kern w:val="0"/>
                <w:szCs w:val="21"/>
                <w:u w:val="single"/>
              </w:rPr>
              <w:t>2021年6月30日14时00分</w:t>
            </w:r>
            <w:r>
              <w:rPr>
                <w:rFonts w:ascii="宋体" w:hAnsi="宋体" w:cs="宋体" w:hint="eastAsia"/>
                <w:b/>
                <w:szCs w:val="21"/>
              </w:rPr>
              <w:t>。</w:t>
            </w:r>
          </w:p>
        </w:tc>
      </w:tr>
      <w:tr w:rsidR="00E370E8">
        <w:trPr>
          <w:cantSplit/>
          <w:trHeight w:val="1125"/>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13</w:t>
            </w:r>
          </w:p>
        </w:tc>
        <w:tc>
          <w:tcPr>
            <w:tcW w:w="8291" w:type="dxa"/>
            <w:vAlign w:val="center"/>
          </w:tcPr>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开标时间：</w:t>
            </w:r>
            <w:r>
              <w:rPr>
                <w:rFonts w:ascii="宋体" w:hAnsi="宋体" w:cs="宋体" w:hint="eastAsia"/>
                <w:b/>
                <w:kern w:val="0"/>
                <w:szCs w:val="21"/>
                <w:u w:val="single"/>
              </w:rPr>
              <w:t>2021年6月30日14时00分</w:t>
            </w:r>
            <w:r>
              <w:rPr>
                <w:rFonts w:ascii="宋体" w:hAnsi="宋体" w:cs="宋体" w:hint="eastAsia"/>
                <w:b/>
                <w:szCs w:val="21"/>
              </w:rPr>
              <w:t>。</w:t>
            </w:r>
          </w:p>
          <w:p w:rsidR="00E370E8" w:rsidRDefault="009003BF">
            <w:pPr>
              <w:autoSpaceDE w:val="0"/>
              <w:autoSpaceDN w:val="0"/>
              <w:spacing w:line="312" w:lineRule="auto"/>
              <w:jc w:val="left"/>
              <w:rPr>
                <w:rFonts w:ascii="宋体" w:hAnsi="宋体" w:cs="宋体"/>
                <w:kern w:val="0"/>
                <w:szCs w:val="21"/>
              </w:rPr>
            </w:pPr>
            <w:r>
              <w:rPr>
                <w:rFonts w:ascii="宋体" w:hAnsi="宋体" w:cs="宋体" w:hint="eastAsia"/>
                <w:kern w:val="0"/>
                <w:szCs w:val="21"/>
              </w:rPr>
              <w:t>开标地点：</w:t>
            </w:r>
            <w:r>
              <w:rPr>
                <w:rFonts w:hAnsi="宋体"/>
                <w:b/>
                <w:szCs w:val="21"/>
                <w:u w:val="single"/>
              </w:rPr>
              <w:t>南通市崇州大道</w:t>
            </w:r>
            <w:r>
              <w:rPr>
                <w:b/>
                <w:szCs w:val="21"/>
                <w:u w:val="single"/>
              </w:rPr>
              <w:t>60</w:t>
            </w:r>
            <w:r>
              <w:rPr>
                <w:rFonts w:hAnsi="宋体"/>
                <w:b/>
                <w:szCs w:val="21"/>
                <w:u w:val="single"/>
              </w:rPr>
              <w:t>号紫琅科技城</w:t>
            </w:r>
            <w:r>
              <w:rPr>
                <w:b/>
                <w:szCs w:val="21"/>
                <w:u w:val="single"/>
              </w:rPr>
              <w:t>6</w:t>
            </w:r>
            <w:r>
              <w:rPr>
                <w:rFonts w:hAnsi="宋体"/>
                <w:b/>
                <w:szCs w:val="21"/>
                <w:u w:val="single"/>
              </w:rPr>
              <w:t>号楼</w:t>
            </w:r>
            <w:r w:rsidR="0095199D">
              <w:rPr>
                <w:b/>
                <w:szCs w:val="21"/>
                <w:u w:val="single"/>
              </w:rPr>
              <w:t>812</w:t>
            </w:r>
            <w:r>
              <w:rPr>
                <w:rFonts w:hAnsi="宋体"/>
                <w:b/>
                <w:szCs w:val="21"/>
                <w:u w:val="single"/>
              </w:rPr>
              <w:t>会议室</w:t>
            </w:r>
          </w:p>
        </w:tc>
      </w:tr>
      <w:tr w:rsidR="00E370E8">
        <w:trPr>
          <w:cantSplit/>
          <w:trHeight w:val="884"/>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14</w:t>
            </w:r>
          </w:p>
        </w:tc>
        <w:tc>
          <w:tcPr>
            <w:tcW w:w="8291" w:type="dxa"/>
            <w:vAlign w:val="center"/>
          </w:tcPr>
          <w:p w:rsidR="00E370E8" w:rsidRDefault="009003BF">
            <w:pPr>
              <w:pStyle w:val="TableParagraph"/>
              <w:spacing w:line="312" w:lineRule="auto"/>
              <w:rPr>
                <w:rFonts w:ascii="宋体" w:eastAsia="宋体" w:hAnsi="宋体" w:cs="宋体"/>
                <w:sz w:val="21"/>
                <w:szCs w:val="21"/>
                <w:lang w:eastAsia="zh-CN"/>
              </w:rPr>
            </w:pPr>
            <w:r>
              <w:rPr>
                <w:rFonts w:ascii="宋体" w:eastAsia="宋体" w:hAnsi="宋体" w:cs="宋体" w:hint="eastAsia"/>
                <w:sz w:val="21"/>
                <w:szCs w:val="21"/>
                <w:lang w:eastAsia="zh-CN"/>
              </w:rPr>
              <w:t>接收疑问截止时间：发出招标文件后3天内。</w:t>
            </w:r>
          </w:p>
          <w:p w:rsidR="00E370E8" w:rsidRDefault="009003BF">
            <w:pPr>
              <w:spacing w:line="312" w:lineRule="auto"/>
              <w:rPr>
                <w:rFonts w:ascii="宋体" w:hAnsi="宋体" w:cs="宋体"/>
                <w:kern w:val="0"/>
                <w:szCs w:val="21"/>
              </w:rPr>
            </w:pPr>
            <w:r>
              <w:rPr>
                <w:rFonts w:ascii="宋体" w:hAnsi="宋体" w:cs="宋体" w:hint="eastAsia"/>
                <w:kern w:val="0"/>
                <w:szCs w:val="21"/>
              </w:rPr>
              <w:t>形式：以书面形式(无记名)。</w:t>
            </w:r>
            <w:hyperlink r:id="rId10" w:history="1">
              <w:r>
                <w:rPr>
                  <w:rFonts w:hint="eastAsia"/>
                  <w:kern w:val="0"/>
                </w:rPr>
                <w:t>发邮件至</w:t>
              </w:r>
              <w:r>
                <w:rPr>
                  <w:rFonts w:hint="eastAsia"/>
                  <w:kern w:val="0"/>
                </w:rPr>
                <w:t>874786206@qq.com</w:t>
              </w:r>
            </w:hyperlink>
            <w:r>
              <w:rPr>
                <w:rFonts w:ascii="宋体" w:hAnsi="宋体" w:cs="宋体" w:hint="eastAsia"/>
                <w:kern w:val="0"/>
                <w:szCs w:val="21"/>
              </w:rPr>
              <w:t>，同时须电话告知。</w:t>
            </w:r>
          </w:p>
        </w:tc>
      </w:tr>
      <w:tr w:rsidR="00E370E8">
        <w:trPr>
          <w:cantSplit/>
          <w:trHeight w:val="789"/>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15</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kern w:val="0"/>
                <w:szCs w:val="21"/>
              </w:rPr>
              <w:t>招标人：南通市中央创新区建设投资有限公司</w:t>
            </w:r>
          </w:p>
          <w:p w:rsidR="00E370E8" w:rsidRDefault="009003BF">
            <w:pPr>
              <w:spacing w:line="312" w:lineRule="auto"/>
              <w:rPr>
                <w:rFonts w:ascii="宋体" w:hAnsi="宋体" w:cs="宋体"/>
                <w:kern w:val="0"/>
                <w:szCs w:val="21"/>
              </w:rPr>
            </w:pPr>
            <w:r>
              <w:rPr>
                <w:rFonts w:ascii="宋体" w:hAnsi="宋体" w:cs="宋体" w:hint="eastAsia"/>
                <w:kern w:val="0"/>
                <w:szCs w:val="21"/>
              </w:rPr>
              <w:t>地址：</w:t>
            </w:r>
            <w:r>
              <w:rPr>
                <w:rFonts w:ascii="宋体" w:hAnsi="宋体" w:cs="宋体"/>
                <w:kern w:val="0"/>
                <w:szCs w:val="21"/>
              </w:rPr>
              <w:t>南通市崇州大道60号紫琅科技城6号楼</w:t>
            </w:r>
          </w:p>
          <w:p w:rsidR="00E370E8" w:rsidRDefault="009003BF">
            <w:pPr>
              <w:spacing w:line="312" w:lineRule="auto"/>
              <w:rPr>
                <w:rFonts w:ascii="宋体" w:hAnsi="宋体" w:cs="宋体"/>
                <w:kern w:val="0"/>
                <w:szCs w:val="21"/>
              </w:rPr>
            </w:pPr>
            <w:r>
              <w:rPr>
                <w:rFonts w:ascii="宋体" w:hAnsi="宋体" w:cs="宋体" w:hint="eastAsia"/>
                <w:kern w:val="0"/>
                <w:szCs w:val="21"/>
              </w:rPr>
              <w:t>联系人：马海峰</w:t>
            </w:r>
          </w:p>
          <w:p w:rsidR="00E370E8" w:rsidRDefault="009003BF">
            <w:pPr>
              <w:spacing w:line="312" w:lineRule="auto"/>
              <w:rPr>
                <w:rFonts w:ascii="宋体" w:hAnsi="宋体" w:cs="宋体"/>
                <w:szCs w:val="21"/>
              </w:rPr>
            </w:pPr>
            <w:r>
              <w:rPr>
                <w:rFonts w:ascii="宋体" w:hAnsi="宋体" w:cs="宋体" w:hint="eastAsia"/>
                <w:kern w:val="0"/>
                <w:szCs w:val="21"/>
              </w:rPr>
              <w:t>联系电话：15851372906</w:t>
            </w:r>
          </w:p>
        </w:tc>
      </w:tr>
      <w:tr w:rsidR="00E370E8">
        <w:trPr>
          <w:cantSplit/>
          <w:trHeight w:val="789"/>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16</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kern w:val="0"/>
                <w:szCs w:val="21"/>
              </w:rPr>
              <w:t>招标代理机构：江苏爱德信工程项目管理有限公司</w:t>
            </w:r>
          </w:p>
          <w:p w:rsidR="00E370E8" w:rsidRDefault="009003BF">
            <w:pPr>
              <w:spacing w:line="312" w:lineRule="auto"/>
              <w:rPr>
                <w:rFonts w:ascii="宋体" w:hAnsi="宋体" w:cs="宋体"/>
                <w:kern w:val="0"/>
                <w:szCs w:val="21"/>
              </w:rPr>
            </w:pPr>
            <w:r>
              <w:rPr>
                <w:rFonts w:ascii="宋体" w:hAnsi="宋体" w:cs="宋体" w:hint="eastAsia"/>
                <w:kern w:val="0"/>
                <w:szCs w:val="21"/>
              </w:rPr>
              <w:t>地  址：南通市人民中路95号纺织大厦14楼</w:t>
            </w:r>
          </w:p>
          <w:p w:rsidR="00E370E8" w:rsidRDefault="009003BF">
            <w:pPr>
              <w:spacing w:line="312" w:lineRule="auto"/>
              <w:rPr>
                <w:rFonts w:ascii="宋体" w:hAnsi="宋体" w:cs="宋体"/>
                <w:kern w:val="0"/>
                <w:szCs w:val="21"/>
              </w:rPr>
            </w:pPr>
            <w:r>
              <w:rPr>
                <w:rFonts w:ascii="宋体" w:hAnsi="宋体" w:cs="宋体" w:hint="eastAsia"/>
                <w:kern w:val="0"/>
                <w:szCs w:val="21"/>
              </w:rPr>
              <w:t>联系人：徐茂斌</w:t>
            </w:r>
          </w:p>
          <w:p w:rsidR="00E370E8" w:rsidRDefault="009003BF">
            <w:pPr>
              <w:spacing w:line="312" w:lineRule="auto"/>
              <w:rPr>
                <w:rFonts w:ascii="宋体" w:hAnsi="宋体" w:cs="宋体"/>
                <w:kern w:val="0"/>
                <w:szCs w:val="21"/>
              </w:rPr>
            </w:pPr>
            <w:r>
              <w:rPr>
                <w:rFonts w:ascii="宋体" w:hAnsi="宋体" w:cs="宋体" w:hint="eastAsia"/>
                <w:kern w:val="0"/>
                <w:szCs w:val="21"/>
              </w:rPr>
              <w:t>联系电话：0513-80901318,13585212988</w:t>
            </w:r>
          </w:p>
          <w:p w:rsidR="00E370E8" w:rsidRDefault="009003BF">
            <w:pPr>
              <w:spacing w:line="312" w:lineRule="auto"/>
              <w:rPr>
                <w:rFonts w:ascii="宋体" w:hAnsi="宋体" w:cs="宋体"/>
                <w:kern w:val="0"/>
                <w:szCs w:val="21"/>
              </w:rPr>
            </w:pPr>
            <w:r>
              <w:rPr>
                <w:rFonts w:ascii="宋体" w:hAnsi="宋体" w:cs="宋体" w:hint="eastAsia"/>
                <w:kern w:val="0"/>
                <w:szCs w:val="21"/>
              </w:rPr>
              <w:t xml:space="preserve">电子邮箱：874786206@qq.com </w:t>
            </w:r>
          </w:p>
        </w:tc>
      </w:tr>
      <w:tr w:rsidR="00E370E8">
        <w:trPr>
          <w:cantSplit/>
          <w:trHeight w:val="585"/>
          <w:jc w:val="center"/>
        </w:trPr>
        <w:tc>
          <w:tcPr>
            <w:tcW w:w="817" w:type="dxa"/>
            <w:vAlign w:val="center"/>
          </w:tcPr>
          <w:p w:rsidR="00E370E8" w:rsidRDefault="009003BF">
            <w:pPr>
              <w:spacing w:line="312" w:lineRule="auto"/>
              <w:jc w:val="center"/>
              <w:rPr>
                <w:rFonts w:ascii="宋体" w:hAnsi="宋体" w:cs="宋体"/>
                <w:szCs w:val="21"/>
              </w:rPr>
            </w:pPr>
            <w:r>
              <w:rPr>
                <w:rFonts w:ascii="宋体" w:hAnsi="宋体" w:cs="宋体" w:hint="eastAsia"/>
                <w:szCs w:val="21"/>
              </w:rPr>
              <w:t>17</w:t>
            </w:r>
          </w:p>
        </w:tc>
        <w:tc>
          <w:tcPr>
            <w:tcW w:w="8291" w:type="dxa"/>
            <w:vAlign w:val="center"/>
          </w:tcPr>
          <w:p w:rsidR="00E370E8" w:rsidRDefault="009003BF">
            <w:pPr>
              <w:spacing w:line="312" w:lineRule="auto"/>
              <w:rPr>
                <w:rFonts w:ascii="宋体" w:hAnsi="宋体" w:cs="宋体"/>
                <w:kern w:val="0"/>
                <w:szCs w:val="21"/>
              </w:rPr>
            </w:pPr>
            <w:r>
              <w:rPr>
                <w:rFonts w:ascii="宋体" w:hAnsi="宋体" w:cs="宋体" w:hint="eastAsia"/>
                <w:kern w:val="0"/>
                <w:szCs w:val="21"/>
              </w:rPr>
              <w:t>注：本招标文件的最终解释权归招标人所有。</w:t>
            </w:r>
          </w:p>
        </w:tc>
      </w:tr>
    </w:tbl>
    <w:p w:rsidR="00E370E8" w:rsidRDefault="009003BF">
      <w:pPr>
        <w:widowControl/>
        <w:jc w:val="left"/>
        <w:rPr>
          <w:sz w:val="23"/>
          <w:szCs w:val="23"/>
        </w:rPr>
      </w:pPr>
      <w:r>
        <w:rPr>
          <w:sz w:val="23"/>
          <w:szCs w:val="23"/>
        </w:rPr>
        <w:br w:type="page"/>
      </w:r>
    </w:p>
    <w:p w:rsidR="00E370E8" w:rsidRDefault="009003BF">
      <w:pPr>
        <w:adjustRightInd w:val="0"/>
        <w:snapToGrid w:val="0"/>
        <w:spacing w:line="480" w:lineRule="exact"/>
        <w:jc w:val="center"/>
        <w:rPr>
          <w:rFonts w:ascii="宋体" w:hAnsi="宋体" w:cs="宋体"/>
          <w:b/>
          <w:bCs/>
          <w:szCs w:val="21"/>
        </w:rPr>
      </w:pPr>
      <w:r>
        <w:rPr>
          <w:rFonts w:ascii="宋体" w:hAnsi="宋体" w:cs="宋体" w:hint="eastAsia"/>
          <w:b/>
          <w:bCs/>
          <w:szCs w:val="21"/>
        </w:rPr>
        <w:lastRenderedPageBreak/>
        <w:t>一、总则</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（一）工程概况：见投标须知前附表。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1.1招标内容：见投标须知前附表。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1.2标段划分：见投标须知前附表。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1.3现场条件</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（1）施工现场拆迁及平整情况：</w:t>
      </w:r>
      <w:r>
        <w:rPr>
          <w:rFonts w:ascii="宋体" w:hAnsi="宋体" w:cs="宋体" w:hint="eastAsia"/>
          <w:b/>
          <w:szCs w:val="21"/>
          <w:u w:val="single"/>
        </w:rPr>
        <w:t>按现状，由投标人自行踏勘现场，自行处理，费用包含在投标报价中。</w:t>
      </w:r>
    </w:p>
    <w:p w:rsidR="00E370E8" w:rsidRDefault="009003BF">
      <w:pPr>
        <w:adjustRightInd w:val="0"/>
        <w:snapToGrid w:val="0"/>
        <w:spacing w:line="480" w:lineRule="exact"/>
        <w:ind w:firstLineChars="200" w:firstLine="420"/>
        <w:rPr>
          <w:rFonts w:ascii="宋体" w:hAnsi="宋体" w:cs="宋体"/>
          <w:b/>
          <w:szCs w:val="21"/>
          <w:u w:val="single"/>
        </w:rPr>
      </w:pPr>
      <w:r>
        <w:rPr>
          <w:rFonts w:ascii="宋体" w:hAnsi="宋体" w:cs="宋体" w:hint="eastAsia"/>
          <w:szCs w:val="21"/>
        </w:rPr>
        <w:t>（2）施工用水、电：</w:t>
      </w:r>
      <w:r>
        <w:rPr>
          <w:rFonts w:ascii="宋体" w:hAnsi="宋体" w:cs="宋体" w:hint="eastAsia"/>
          <w:b/>
          <w:szCs w:val="21"/>
          <w:u w:val="single"/>
        </w:rPr>
        <w:t>由投标人自行解决，费用包含在投标报价中，工程结算时不作调整。</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b/>
          <w:szCs w:val="21"/>
          <w:u w:val="single"/>
        </w:rPr>
      </w:pPr>
      <w:r>
        <w:rPr>
          <w:rFonts w:ascii="宋体" w:hAnsi="宋体" w:cs="宋体" w:hint="eastAsia"/>
          <w:szCs w:val="21"/>
        </w:rPr>
        <w:t>（3）场内外道路：</w:t>
      </w:r>
      <w:r>
        <w:rPr>
          <w:rFonts w:ascii="宋体" w:hAnsi="宋体" w:cs="宋体" w:hint="eastAsia"/>
          <w:b/>
          <w:spacing w:val="-10"/>
          <w:szCs w:val="21"/>
          <w:u w:val="single"/>
        </w:rPr>
        <w:t>按现状，由投标人自行踏勘现场，自行处理，费用包含在投标报价中。</w:t>
      </w:r>
    </w:p>
    <w:p w:rsidR="00E370E8" w:rsidRDefault="009003BF">
      <w:pPr>
        <w:adjustRightInd w:val="0"/>
        <w:snapToGrid w:val="0"/>
        <w:spacing w:line="480" w:lineRule="exact"/>
        <w:ind w:firstLineChars="200" w:firstLine="420"/>
        <w:rPr>
          <w:rFonts w:ascii="宋体" w:hAnsi="宋体" w:cs="宋体"/>
          <w:b/>
          <w:szCs w:val="21"/>
          <w:u w:val="single"/>
        </w:rPr>
      </w:pPr>
      <w:r>
        <w:rPr>
          <w:rFonts w:ascii="宋体" w:hAnsi="宋体" w:cs="宋体" w:hint="eastAsia"/>
          <w:szCs w:val="21"/>
        </w:rPr>
        <w:t>（4）其他：</w:t>
      </w:r>
      <w:r>
        <w:rPr>
          <w:rFonts w:ascii="宋体" w:hAnsi="宋体" w:cs="宋体" w:hint="eastAsia"/>
          <w:b/>
          <w:szCs w:val="21"/>
          <w:u w:val="single"/>
        </w:rPr>
        <w:t>中标单位应独立、有效的处理好施工过程中与周边居民之间的关系，并充分考虑工程实施过程中其他可能出现阻挠施工的情况，若因此发生的机械台班停置费、二次机械进退场费、人员窝工、处理周边群众纠纷（如有）等费用和损失等，均由投标人自行考虑，并列入投标报价，工程结算时不作调整。</w:t>
      </w:r>
    </w:p>
    <w:p w:rsidR="00E370E8" w:rsidRDefault="009003BF">
      <w:pPr>
        <w:adjustRightInd w:val="0"/>
        <w:snapToGrid w:val="0"/>
        <w:spacing w:line="480" w:lineRule="exact"/>
        <w:ind w:firstLineChars="200" w:firstLine="422"/>
        <w:rPr>
          <w:rFonts w:ascii="宋体" w:hAnsi="宋体" w:cs="宋体"/>
          <w:b/>
          <w:szCs w:val="21"/>
          <w:u w:val="single"/>
        </w:rPr>
      </w:pPr>
      <w:r>
        <w:rPr>
          <w:rFonts w:ascii="宋体" w:hAnsi="宋体" w:cs="宋体" w:hint="eastAsia"/>
          <w:b/>
          <w:szCs w:val="21"/>
          <w:u w:val="single"/>
        </w:rPr>
        <w:t>自行踏勘，投标人应对施工现场进行详细的踏勘，了解工程的具体位置，工程施工的具体范围、拆除等工作内容、施工车辆的行进路线、施工便道、运输、储存空间、装卸限制、垃圾清理外运及一切可能影响到正常施工的因素。充分考虑现场条件进行报价，一旦中标不得对现场条件提出额外要求或价格调整。</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1.4按照《中华人民共和国招标投标法》、《工程建设项目施工招标投标办法》及相关规定，上述工程已符合招标条件，现采用</w:t>
      </w:r>
      <w:r>
        <w:rPr>
          <w:rFonts w:ascii="宋体" w:hAnsi="宋体" w:cs="宋体" w:hint="eastAsia"/>
          <w:b/>
          <w:szCs w:val="21"/>
          <w:u w:val="single"/>
        </w:rPr>
        <w:t>邀请招标且资格后审方式</w:t>
      </w:r>
      <w:r>
        <w:rPr>
          <w:rFonts w:ascii="宋体" w:hAnsi="宋体" w:cs="宋体" w:hint="eastAsia"/>
          <w:szCs w:val="21"/>
        </w:rPr>
        <w:t>，择优选定实施单位。</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2、投标人资格要求</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2.1投标人应具备承担本项目的资质条件、能力和信誉。</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b/>
          <w:szCs w:val="21"/>
        </w:rPr>
      </w:pPr>
      <w:r>
        <w:rPr>
          <w:rFonts w:ascii="宋体" w:hAnsi="宋体" w:cs="宋体" w:hint="eastAsia"/>
          <w:szCs w:val="21"/>
        </w:rPr>
        <w:t>2.1.1企业资质类别：</w:t>
      </w:r>
      <w:r>
        <w:rPr>
          <w:rFonts w:ascii="宋体" w:hAnsi="宋体" w:cs="宋体" w:hint="eastAsia"/>
          <w:b/>
          <w:bCs/>
          <w:szCs w:val="21"/>
          <w:u w:val="single"/>
        </w:rPr>
        <w:t>须具备电子与智能化工程专业承包二级及以上资质</w:t>
      </w:r>
      <w:r>
        <w:rPr>
          <w:rFonts w:ascii="宋体" w:hAnsi="宋体" w:cs="宋体" w:hint="eastAsia"/>
          <w:b/>
          <w:szCs w:val="21"/>
        </w:rPr>
        <w:t xml:space="preserve">； </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b/>
          <w:szCs w:val="21"/>
        </w:rPr>
      </w:pPr>
      <w:r>
        <w:rPr>
          <w:rFonts w:ascii="宋体" w:hAnsi="宋体" w:cs="宋体" w:hint="eastAsia"/>
          <w:szCs w:val="21"/>
        </w:rPr>
        <w:t>2.1.2项目负责人资格要求：</w:t>
      </w:r>
      <w:r>
        <w:rPr>
          <w:rFonts w:ascii="宋体" w:hAnsi="宋体" w:cs="宋体" w:hint="eastAsia"/>
          <w:b/>
          <w:bCs/>
          <w:szCs w:val="21"/>
          <w:u w:val="single"/>
        </w:rPr>
        <w:t>须具备机电工程专业二级及以上注册建造师执业资格，同时具备有效的安全生产考核合格证书（B证）</w:t>
      </w:r>
      <w:r>
        <w:rPr>
          <w:rFonts w:ascii="宋体" w:hAnsi="宋体" w:cs="宋体" w:hint="eastAsia"/>
          <w:b/>
          <w:szCs w:val="21"/>
        </w:rPr>
        <w:t>。</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2.2以下条件属于资格审查的必要合格条件：</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 xml:space="preserve">（1）具有独立订立合同的能力； </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（2）未处于被责令停业、投标资格被取消或者财产被接管、冻结和破产状态；</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lastRenderedPageBreak/>
        <w:t>（3）拟派项目负责人为企业的正式员工（需提供与本投标企业的有效劳动合同，合同须在有效期内；提供投标人所在地社保机构出具的投标人为项目负责人缴纳的2021年2月至2021年4月的社保缴费证明）；</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（4）投标人不得存在下列情形之一：</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1）为招标人不具有独立法人资格的附属机构（单位）；</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2）为本招标项目的监理人、代建人、项目管理人，以及为本招标项目提供招标代理、设计服务的；</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3）与本招标项目的监理人、代建人、招标代理机构同为一个法定代表人的，或者相互控股、参股的；</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4）与招标人存在利害关系可能影响招标公正性的；</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5）单位负责人为同一人或者存在控股、管理关系的不同单位；</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6）处于被责令停业、财产被接管、冻结和破产状态，以及投标资格被取消或者被暂停且在暂停期内；</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（5）单位负责人为同一人或者存在控股、管理关系的不同，不得参加同一标段投标或者未划分标段的同一招标项目投标，违反本规定的，相关投标均无效。</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（6）本项目不接受联合体投标。</w:t>
      </w:r>
    </w:p>
    <w:p w:rsidR="00E370E8" w:rsidRDefault="009003BF">
      <w:pPr>
        <w:widowControl/>
        <w:tabs>
          <w:tab w:val="left" w:pos="0"/>
          <w:tab w:val="left" w:pos="993"/>
          <w:tab w:val="left" w:pos="1134"/>
        </w:tabs>
        <w:adjustRightInd w:val="0"/>
        <w:snapToGrid w:val="0"/>
        <w:spacing w:line="480" w:lineRule="exact"/>
        <w:ind w:firstLineChars="200" w:firstLine="420"/>
        <w:rPr>
          <w:rFonts w:ascii="宋体" w:hAnsi="宋体" w:cs="宋体"/>
          <w:szCs w:val="21"/>
        </w:rPr>
      </w:pPr>
      <w:r>
        <w:rPr>
          <w:rFonts w:ascii="宋体" w:hAnsi="宋体" w:cs="宋体" w:hint="eastAsia"/>
          <w:szCs w:val="21"/>
        </w:rPr>
        <w:t>（7）符合法律、法规规定的其他条件。</w:t>
      </w:r>
    </w:p>
    <w:p w:rsidR="00E370E8" w:rsidRDefault="009003BF">
      <w:pPr>
        <w:widowControl/>
        <w:tabs>
          <w:tab w:val="left" w:pos="0"/>
          <w:tab w:val="left" w:pos="993"/>
          <w:tab w:val="left" w:pos="1134"/>
        </w:tabs>
        <w:adjustRightInd w:val="0"/>
        <w:snapToGrid w:val="0"/>
        <w:spacing w:line="480" w:lineRule="exact"/>
        <w:ind w:firstLineChars="200" w:firstLine="422"/>
        <w:rPr>
          <w:rFonts w:ascii="宋体" w:hAnsi="宋体" w:cs="宋体"/>
          <w:szCs w:val="21"/>
        </w:rPr>
      </w:pPr>
      <w:r>
        <w:rPr>
          <w:rFonts w:ascii="宋体" w:hAnsi="宋体" w:cs="宋体" w:hint="eastAsia"/>
          <w:b/>
          <w:szCs w:val="21"/>
        </w:rPr>
        <w:t>未尽事宜详见招标文件第二章资格审查标准</w:t>
      </w:r>
      <w:r>
        <w:rPr>
          <w:rFonts w:ascii="宋体" w:hAnsi="宋体" w:cs="宋体" w:hint="eastAsia"/>
          <w:szCs w:val="21"/>
        </w:rPr>
        <w:t>。</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3、投标费用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3.1投标人应承担其编制投标文件以及递交投标文件所涉及的一切费用。无论投标结果如何，招标人对上述费用不负任何责任。招标文件资料费为300元。</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3.2本项目招标文件等费用，与投标文件递交时缴纳。凡不缴纳招标文件等费用的，视为放弃投标。无论何种情况，本项目招标文件等费用不予退还。中标人另需承担评审费用。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（二）答疑</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投标人需要招标人解答的问题或对招标文件有疑问需要澄清的，应当以书面形式向招标人提出（邮箱：</w:t>
      </w:r>
      <w:hyperlink r:id="rId11" w:history="1">
        <w:r>
          <w:rPr>
            <w:rFonts w:ascii="宋体" w:hAnsi="宋体" w:cs="宋体" w:hint="eastAsia"/>
          </w:rPr>
          <w:t>874786206@qq.com</w:t>
        </w:r>
      </w:hyperlink>
      <w:r>
        <w:rPr>
          <w:rFonts w:ascii="宋体" w:hAnsi="宋体" w:cs="宋体" w:hint="eastAsia"/>
          <w:szCs w:val="21"/>
        </w:rPr>
        <w:t>）。</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（三）其他说明</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1、投标人所提交的投标文件不退还；</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2、关于投标保证金的缴纳说明</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lastRenderedPageBreak/>
        <w:t>投标人必须按照前附表8规定递交投标保证金。</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未按上述要求出具的投标保证金，投标文件将作无效标处理。凡出现弄虚作假现象的投标人，投标保证金一律不予退还。</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投标人在投标有效期内撤回投标文件，招标人必须将该投标人的投标保证金予以没收。中标通知书发出后，除不可抗力情况外，中标人出现下列情形之一的，招标人必须取消其中标资格，并不予退还其投标保证金：</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（1）放弃中标项目的；</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（2）拒不按照招标文件的要求提交履约保证金的；</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（3）不与招标人签订合同的，或者在签订合同时向招标人提出附加条件或者更改合同实质性内容的。</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（4）经查实，通过受让或者租借等方式获取的资格、资质证书投标的。</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未中标人的投标保证金在开标现场予以退还。</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中标单位的投标保证金直接转为履约保证金，中标通知书发出后3个工作日内须交齐履约担保金，否则作自动放弃中标资格处理。</w:t>
      </w:r>
    </w:p>
    <w:p w:rsidR="00E370E8" w:rsidRDefault="009003BF">
      <w:pPr>
        <w:adjustRightInd w:val="0"/>
        <w:snapToGrid w:val="0"/>
        <w:spacing w:line="480" w:lineRule="exact"/>
        <w:jc w:val="center"/>
        <w:rPr>
          <w:rFonts w:ascii="宋体" w:hAnsi="宋体" w:cs="宋体"/>
          <w:szCs w:val="21"/>
        </w:rPr>
      </w:pPr>
      <w:r>
        <w:rPr>
          <w:rFonts w:ascii="宋体" w:hAnsi="宋体" w:cs="宋体" w:hint="eastAsia"/>
          <w:b/>
          <w:bCs/>
          <w:szCs w:val="21"/>
        </w:rPr>
        <w:t>二、招标文件内容、澄清及修改</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（四）招标文件的组成</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1.招标文件的组成</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1.1招标文件包括下列内容：</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第一章：投标人须知及前附表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第二章：评标办法</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第三章：资格审查文件格式</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第四章：投标文件格式</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第五章：建设需求</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第六章：合同条款及格式</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1.2除上述内容外，招标人以书面形式发出的对招标文件的澄清或修改内容，均为招标文件的组成部分，对招标人和投标人起约束作用。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1.3.投标人获取招标文件后，应仔细检查招标文件的所有内容，如有残缺等问题须在前附表第14项规定时间前通过邮件方式发送至招标代理机构邮箱：</w:t>
      </w:r>
      <w:hyperlink r:id="rId12" w:history="1">
        <w:r>
          <w:rPr>
            <w:rStyle w:val="affc"/>
            <w:rFonts w:ascii="宋体" w:hAnsi="宋体" w:cs="宋体" w:hint="eastAsia"/>
            <w:color w:val="auto"/>
            <w:szCs w:val="21"/>
          </w:rPr>
          <w:t>874786206@qq.com</w:t>
        </w:r>
      </w:hyperlink>
      <w:r>
        <w:rPr>
          <w:rFonts w:ascii="宋体" w:hAnsi="宋体" w:cs="宋体" w:hint="eastAsia"/>
          <w:szCs w:val="21"/>
        </w:rPr>
        <w:t>,并电话联系招标代理公司联系人，确认是否收到文件。否则，由此引起的损失由投标人自己承担。投标人同时应</w:t>
      </w:r>
      <w:r>
        <w:rPr>
          <w:rFonts w:ascii="宋体" w:hAnsi="宋体" w:cs="宋体" w:hint="eastAsia"/>
          <w:szCs w:val="21"/>
        </w:rPr>
        <w:lastRenderedPageBreak/>
        <w:t>认真审核招标文件中所有的事项、格式、条款和规范要求等，若投标人的投标文件没有按招标文件要求提交全部资料，或投标文件没有对招标文件做出实质性响应，其风险由投标人自行承担，并根据有关条款规定，该投标文件有可能被拒绝。</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2.招标文件的澄清</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2.1招标答疑、澄清要求的提交</w:t>
      </w:r>
    </w:p>
    <w:p w:rsidR="00E370E8" w:rsidRDefault="009003BF">
      <w:pPr>
        <w:adjustRightInd w:val="0"/>
        <w:snapToGrid w:val="0"/>
        <w:spacing w:line="480" w:lineRule="exact"/>
        <w:ind w:firstLineChars="200" w:firstLine="420"/>
        <w:rPr>
          <w:rFonts w:ascii="宋体" w:hAnsi="宋体" w:cs="宋体"/>
          <w:kern w:val="0"/>
          <w:szCs w:val="21"/>
        </w:rPr>
      </w:pPr>
      <w:r>
        <w:rPr>
          <w:rFonts w:ascii="宋体" w:hAnsi="宋体" w:cs="宋体" w:hint="eastAsia"/>
          <w:szCs w:val="21"/>
        </w:rPr>
        <w:t>2.1.1投标人在获取招标文件后，投标人若对招标文件有疑问需要招标人澄清，应于前附表第14项规定时间之前邮件方式发送至招标代理机构邮箱：</w:t>
      </w:r>
      <w:hyperlink r:id="rId13" w:history="1">
        <w:r>
          <w:rPr>
            <w:rStyle w:val="affc"/>
            <w:rFonts w:ascii="宋体" w:hAnsi="宋体" w:cs="宋体" w:hint="eastAsia"/>
            <w:color w:val="auto"/>
            <w:szCs w:val="21"/>
          </w:rPr>
          <w:t>874786206@qq.com</w:t>
        </w:r>
      </w:hyperlink>
      <w:r>
        <w:rPr>
          <w:rFonts w:ascii="宋体" w:hAnsi="宋体" w:cs="宋体" w:hint="eastAsia"/>
          <w:szCs w:val="21"/>
        </w:rPr>
        <w:t>,</w:t>
      </w:r>
      <w:r>
        <w:rPr>
          <w:rFonts w:ascii="宋体" w:hAnsi="宋体" w:cs="宋体" w:hint="eastAsia"/>
          <w:kern w:val="0"/>
          <w:szCs w:val="21"/>
        </w:rPr>
        <w:t xml:space="preserve"> 提交招标答疑、澄清要求，</w:t>
      </w:r>
      <w:r>
        <w:rPr>
          <w:rFonts w:ascii="宋体" w:hAnsi="宋体" w:cs="宋体" w:hint="eastAsia"/>
          <w:szCs w:val="21"/>
        </w:rPr>
        <w:t>并电话联系招标代理公司联系人，确认是否收到文件。</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2.2招标答疑、澄清要求的回复以及招标补充通知</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2.2.1无论是招标人根据需要主动对招标文件进行必要的澄清、修改或补充，或是根据投标人的招标答疑、澄清要求对招标文件做出招标答疑、澄清要求回复，招标人都将予以澄清、修改或补充。回复或补充的内容提交业主方同意后，招标人可能在投标截止时间</w:t>
      </w:r>
      <w:r>
        <w:rPr>
          <w:rFonts w:ascii="宋体" w:hAnsi="宋体" w:cs="宋体" w:hint="eastAsia"/>
          <w:szCs w:val="21"/>
          <w:u w:val="single"/>
        </w:rPr>
        <w:t xml:space="preserve"> </w:t>
      </w:r>
      <w:r>
        <w:rPr>
          <w:rFonts w:ascii="宋体" w:hAnsi="宋体" w:cs="宋体" w:hint="eastAsia"/>
          <w:bCs/>
          <w:szCs w:val="21"/>
          <w:u w:val="single"/>
        </w:rPr>
        <w:t xml:space="preserve">3 </w:t>
      </w:r>
      <w:r>
        <w:rPr>
          <w:rFonts w:ascii="宋体" w:hAnsi="宋体" w:cs="宋体" w:hint="eastAsia"/>
          <w:szCs w:val="21"/>
        </w:rPr>
        <w:t>天前通过</w:t>
      </w:r>
      <w:r>
        <w:rPr>
          <w:rFonts w:ascii="宋体" w:hAnsi="宋体" w:cs="宋体" w:hint="eastAsia"/>
          <w:kern w:val="0"/>
          <w:szCs w:val="21"/>
        </w:rPr>
        <w:t>书面形式发放给各投标单位。</w:t>
      </w:r>
      <w:r>
        <w:rPr>
          <w:rFonts w:ascii="宋体" w:hAnsi="宋体" w:cs="宋体" w:hint="eastAsia"/>
          <w:szCs w:val="21"/>
        </w:rPr>
        <w:t>该澄清、修改或补充作为招标文件的组成部分，具有约束作用。</w:t>
      </w:r>
    </w:p>
    <w:p w:rsidR="00E370E8" w:rsidRDefault="009003BF">
      <w:pPr>
        <w:adjustRightInd w:val="0"/>
        <w:snapToGrid w:val="0"/>
        <w:spacing w:line="480" w:lineRule="exact"/>
        <w:ind w:firstLineChars="200" w:firstLine="422"/>
        <w:rPr>
          <w:rFonts w:ascii="宋体" w:hAnsi="宋体" w:cs="宋体"/>
          <w:b/>
          <w:szCs w:val="21"/>
        </w:rPr>
      </w:pPr>
      <w:r>
        <w:rPr>
          <w:rFonts w:ascii="宋体" w:hAnsi="宋体" w:cs="宋体" w:hint="eastAsia"/>
          <w:b/>
          <w:szCs w:val="21"/>
        </w:rPr>
        <w:t>2.2.2当招标文件、招标文件的澄清、修改、补充等在同一内容的表述上不一致时，以最后发布的为准。</w:t>
      </w:r>
    </w:p>
    <w:p w:rsidR="00E370E8" w:rsidRDefault="009003BF">
      <w:pPr>
        <w:adjustRightInd w:val="0"/>
        <w:snapToGrid w:val="0"/>
        <w:spacing w:line="480" w:lineRule="exact"/>
        <w:ind w:firstLineChars="200" w:firstLine="420"/>
        <w:rPr>
          <w:rFonts w:ascii="宋体" w:hAnsi="宋体" w:cs="宋体"/>
          <w:b/>
          <w:szCs w:val="21"/>
        </w:rPr>
      </w:pPr>
      <w:r>
        <w:rPr>
          <w:rFonts w:ascii="宋体" w:hAnsi="宋体" w:cs="宋体" w:hint="eastAsia"/>
          <w:szCs w:val="21"/>
        </w:rPr>
        <w:t>2.3.投标人对招标人提供的招标文件所做出的推论、解释和结论，招标人概不负责。投标人由于对招标文件的任何推论和误解以及招标人对有关问题的口头解释所造成的后果，均由投标人自负。</w:t>
      </w:r>
    </w:p>
    <w:p w:rsidR="00E370E8" w:rsidRDefault="009003BF">
      <w:pPr>
        <w:adjustRightInd w:val="0"/>
        <w:snapToGrid w:val="0"/>
        <w:spacing w:line="480" w:lineRule="exact"/>
        <w:ind w:firstLineChars="200" w:firstLine="420"/>
        <w:rPr>
          <w:rFonts w:ascii="宋体" w:hAnsi="宋体" w:cs="宋体"/>
          <w:b/>
          <w:szCs w:val="21"/>
        </w:rPr>
      </w:pPr>
      <w:r>
        <w:rPr>
          <w:rFonts w:ascii="宋体" w:hAnsi="宋体" w:cs="宋体" w:hint="eastAsia"/>
          <w:szCs w:val="21"/>
        </w:rPr>
        <w:t>3.招标文件的修改</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3.1招标人可能在投标截止时间</w:t>
      </w:r>
      <w:r>
        <w:rPr>
          <w:rFonts w:ascii="宋体" w:hAnsi="宋体" w:cs="宋体" w:hint="eastAsia"/>
          <w:szCs w:val="21"/>
          <w:u w:val="single"/>
        </w:rPr>
        <w:t xml:space="preserve"> </w:t>
      </w:r>
      <w:r>
        <w:rPr>
          <w:rFonts w:ascii="宋体" w:hAnsi="宋体" w:cs="宋体" w:hint="eastAsia"/>
          <w:b/>
          <w:szCs w:val="21"/>
          <w:u w:val="single"/>
        </w:rPr>
        <w:t>3</w:t>
      </w:r>
      <w:r>
        <w:rPr>
          <w:rFonts w:ascii="宋体" w:hAnsi="宋体" w:cs="宋体" w:hint="eastAsia"/>
          <w:szCs w:val="21"/>
        </w:rPr>
        <w:t>天前，招标人可能会以补充通知的方式修改招标文件，并以书面形式发给所有投标人。如果修改招标文件的时间距投标截止时间不足3天，相应延长投标截止时间。</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3.2补充通知将作为招标文件的组成部分，具有与招标文件同等效力。</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3.3为使投标人在编制投标文件时，将补充通知修改的内容考虑进去，招标人可以延长投标截止时间（延长时间在补充通知中写明）。</w:t>
      </w:r>
    </w:p>
    <w:p w:rsidR="00E370E8" w:rsidRDefault="009003BF">
      <w:pPr>
        <w:adjustRightInd w:val="0"/>
        <w:snapToGrid w:val="0"/>
        <w:spacing w:line="480" w:lineRule="exact"/>
        <w:jc w:val="center"/>
        <w:rPr>
          <w:rFonts w:ascii="宋体" w:hAnsi="宋体" w:cs="宋体"/>
          <w:b/>
          <w:bCs/>
          <w:szCs w:val="21"/>
        </w:rPr>
      </w:pPr>
      <w:r>
        <w:rPr>
          <w:rFonts w:ascii="宋体" w:hAnsi="宋体" w:cs="宋体" w:hint="eastAsia"/>
          <w:b/>
          <w:bCs/>
          <w:szCs w:val="21"/>
        </w:rPr>
        <w:t>三、投标报价</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（五）投标报价应包括招标文件所确定的招标范围内的全部内容，以及为完成上述内容所必须的附属工程、临时工程、材料、劳务及所需的全部费用。</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1.投标报价方式</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lastRenderedPageBreak/>
        <w:t>1.1本工程采用固定价格报价方式。投标人在投标报价清单中须分别填报各项目的综合单价和合价。</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1.2投标报价应包含但不限于完成招标范围的全部工作内容并能保证通过验收及运营维保服务所产生的所有费用。投标人应根据实际情况自主进行报价，并最大限度地满足招标文件的要求，但不得低于成本。在报价时应充分考虑市场风险和施工过程中可能发生的费用（包括但不限于设备采购、安装、调试、竣工验收、工程保修及运营维保服务等费用，包括为完成上述内容所必须的包装、运输、附属工程、临时工程、开办费、技术措施费、工程施工过程现场服务咨询费、资料增加成本费、风险费（含设计变更）、材料、劳务、机械设备、安装、检测费用、取得验收、维护、利润、税金、市场服务费用及政策性文件规定的费用以及为完成本项目所需的各项措施费用、利润、税金、不可竞争费等全部费用，并应充分考虑各种风险因素确定风险系数计入报价。即完成本项目招标范围内所有工作内容的所发生的一切费用以及应承担的义务和风险。中标后不得提出价款调整。</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 xml:space="preserve">1.3投标人应自行踏勘现场，并对施工现场进行详细的踏勘，了解工程的具体位置，工程施工的具体范围、现场状况等工作内容、施工车辆的行进路线、施工便道、运输、储存空间、装卸限制、垃圾清理外运及一切可能影响到正常施工的因素，一旦中标不得对现场条件提出额外要求。对现场情况和影响施工的因素以及困难条件进行周密的勘察和研究，作出自己的判断结论和估价。中标后及施工过程中，中标人均不得以不了解现场情况为由，提出任何形式增加价款的要求。在设计时须充分考虑与现场周边环境的协调性。 </w:t>
      </w:r>
    </w:p>
    <w:p w:rsidR="00E370E8" w:rsidRDefault="009003BF">
      <w:pPr>
        <w:adjustRightInd w:val="0"/>
        <w:snapToGrid w:val="0"/>
        <w:spacing w:line="480" w:lineRule="exact"/>
        <w:ind w:firstLineChars="200" w:firstLine="422"/>
        <w:rPr>
          <w:rFonts w:ascii="宋体" w:hAnsi="宋体" w:cs="宋体"/>
          <w:b/>
          <w:szCs w:val="21"/>
        </w:rPr>
      </w:pPr>
      <w:r>
        <w:rPr>
          <w:rFonts w:ascii="宋体" w:hAnsi="宋体" w:cs="宋体" w:hint="eastAsia"/>
          <w:b/>
          <w:szCs w:val="21"/>
        </w:rPr>
        <w:t>1.4本项目主要设备要求详见《第五章 建设需求》。签订合同前，中标人须提供招标文件中★主要技术参数的检测报告复印件、资质证明文件及生产厂家不低于二年的质保函，加盖原厂公章。招标人有权要求所有证明文件原件查验，不能提供或与投标资料不符的，一律取消其中标资格并依照相关法律法规做出处罚。</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 xml:space="preserve">1.5中标人必须保护现有道路、结构物等成品，如有损坏，应按照不低于原设计标准恢复，费用列入报价。 </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1.6本工程施工期间涉及环保、消防、城市卫生、市政、居委会、派出所等相关部门收取的费用，以及夜间文明施工、保护周边地下管线和架空线的安全的费用等，含在报价中，竣工结算时一律不作调整。</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1.7各投标人在收到招标文件后应仔细阅读及核对，如有疑问请在招标文件规定的时间内提出，如无异议，则视为认可，竣工结算时除招标文件约定调整的内容外，其余均不调整。</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lastRenderedPageBreak/>
        <w:t>1.8各投标人应充分考虑工程实施范围内外的单位、个人和其他可能出现的阻挠施工所发生的费用，以及因类似问题引起的工期延误所发生的费用，招标人不再承担此类费用。</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1.9现场临水、临电由中标人自行解决、登高措施费由投标人自行考虑在投标报价中，结算时不另行增加费用。</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2、投标报价要求</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2.1投标人应根据招标人提供的建设需求（详见本招标文件第五章），其所有费用包括在投标报价中。</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2.2投标人中标后安装的相关产品必须保证通过国家相关部门的验收，具备有效型式检验报告和产品型式认可证；必须提供产品的检测报告。（投标时无须提供，合同签订前按招标人要求提供）</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2.4其他未尽事宜在补充答疑中明确。</w:t>
      </w:r>
    </w:p>
    <w:p w:rsidR="00E370E8" w:rsidRDefault="009003BF">
      <w:pPr>
        <w:adjustRightInd w:val="0"/>
        <w:snapToGrid w:val="0"/>
        <w:spacing w:line="480" w:lineRule="exact"/>
        <w:jc w:val="center"/>
        <w:rPr>
          <w:rFonts w:ascii="宋体" w:hAnsi="宋体" w:cs="宋体"/>
          <w:b/>
          <w:bCs/>
          <w:szCs w:val="21"/>
        </w:rPr>
      </w:pPr>
      <w:r>
        <w:rPr>
          <w:rFonts w:ascii="宋体" w:hAnsi="宋体" w:cs="宋体" w:hint="eastAsia"/>
          <w:b/>
          <w:bCs/>
          <w:szCs w:val="21"/>
        </w:rPr>
        <w:t>四、投标文件组成及格式</w:t>
      </w:r>
    </w:p>
    <w:p w:rsidR="00E370E8" w:rsidRDefault="009003BF">
      <w:pPr>
        <w:adjustRightInd w:val="0"/>
        <w:snapToGrid w:val="0"/>
        <w:spacing w:line="480" w:lineRule="exact"/>
        <w:ind w:firstLineChars="150" w:firstLine="315"/>
        <w:rPr>
          <w:rFonts w:ascii="宋体" w:hAnsi="宋体" w:cs="宋体"/>
          <w:szCs w:val="21"/>
        </w:rPr>
      </w:pPr>
      <w:r>
        <w:rPr>
          <w:rFonts w:ascii="宋体" w:hAnsi="宋体" w:cs="宋体" w:hint="eastAsia"/>
          <w:szCs w:val="21"/>
        </w:rPr>
        <w:t>（六）投标文件应包括下列内容：</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投标文件分资格审查文件、商务标二部分。</w:t>
      </w:r>
    </w:p>
    <w:p w:rsidR="00E370E8" w:rsidRDefault="009003BF">
      <w:pPr>
        <w:adjustRightInd w:val="0"/>
        <w:snapToGrid w:val="0"/>
        <w:spacing w:line="480" w:lineRule="exact"/>
        <w:ind w:firstLineChars="200" w:firstLine="422"/>
        <w:rPr>
          <w:rFonts w:ascii="宋体" w:hAnsi="宋体" w:cs="宋体"/>
          <w:b/>
          <w:bCs/>
          <w:szCs w:val="21"/>
        </w:rPr>
      </w:pPr>
      <w:r>
        <w:rPr>
          <w:rFonts w:ascii="宋体" w:hAnsi="宋体" w:cs="宋体" w:hint="eastAsia"/>
          <w:b/>
          <w:bCs/>
          <w:szCs w:val="21"/>
        </w:rPr>
        <w:t>1、资格审查文件（单独装订密封）</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1.1企业营业执照复印件（须加盖公章）；</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1.2企业资质证书复印件（须加盖公章）；</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1.3拟派项目负责人注册建造师及安全生产考核合格证(B证)复印件（须加盖公章）；</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1.4拟派项目负责人劳动合同和社保缴费证明复印件（须加盖公章）；</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1.5非建议品牌参加投标的，提供由相关权威机构出具的非建议品牌竞标产品的“①检测报告；②技术白皮书；③生产许可证”至开标现场，并在技术标响应文件内须提供该“①、②、③”项加盖生产厂家红章的资料证明文件。</w:t>
      </w:r>
    </w:p>
    <w:p w:rsidR="00E370E8" w:rsidRDefault="009003BF">
      <w:pPr>
        <w:autoSpaceDE w:val="0"/>
        <w:autoSpaceDN w:val="0"/>
        <w:adjustRightInd w:val="0"/>
        <w:snapToGrid w:val="0"/>
        <w:spacing w:line="480" w:lineRule="exact"/>
        <w:ind w:firstLineChars="200" w:firstLine="420"/>
        <w:jc w:val="left"/>
        <w:rPr>
          <w:rFonts w:ascii="宋体" w:hAnsi="宋体" w:cs="宋体"/>
          <w:szCs w:val="21"/>
        </w:rPr>
      </w:pPr>
      <w:r>
        <w:rPr>
          <w:rFonts w:ascii="宋体" w:hAnsi="宋体" w:cs="宋体" w:hint="eastAsia"/>
          <w:szCs w:val="21"/>
        </w:rPr>
        <w:t>1.6投标人诚信承诺书原件。</w:t>
      </w:r>
    </w:p>
    <w:p w:rsidR="00E370E8" w:rsidRDefault="009003BF">
      <w:pPr>
        <w:autoSpaceDE w:val="0"/>
        <w:autoSpaceDN w:val="0"/>
        <w:adjustRightInd w:val="0"/>
        <w:snapToGrid w:val="0"/>
        <w:spacing w:line="480" w:lineRule="exact"/>
        <w:ind w:firstLineChars="200" w:firstLine="420"/>
        <w:jc w:val="left"/>
        <w:rPr>
          <w:rFonts w:ascii="宋体" w:hAnsi="宋体" w:cs="宋体"/>
          <w:szCs w:val="21"/>
        </w:rPr>
      </w:pPr>
      <w:r>
        <w:rPr>
          <w:rFonts w:ascii="宋体" w:hAnsi="宋体" w:cs="宋体" w:hint="eastAsia"/>
          <w:szCs w:val="21"/>
        </w:rPr>
        <w:t>1.7投标人根据资格审查办法认为需要提供的其他资料。</w:t>
      </w:r>
    </w:p>
    <w:p w:rsidR="00E370E8" w:rsidRDefault="009003BF">
      <w:pPr>
        <w:autoSpaceDE w:val="0"/>
        <w:autoSpaceDN w:val="0"/>
        <w:adjustRightInd w:val="0"/>
        <w:snapToGrid w:val="0"/>
        <w:spacing w:line="480" w:lineRule="exact"/>
        <w:ind w:firstLineChars="200" w:firstLine="422"/>
        <w:jc w:val="left"/>
        <w:rPr>
          <w:rFonts w:ascii="宋体" w:hAnsi="宋体" w:cs="宋体"/>
          <w:b/>
          <w:szCs w:val="21"/>
        </w:rPr>
      </w:pPr>
      <w:r>
        <w:rPr>
          <w:rFonts w:ascii="宋体" w:hAnsi="宋体" w:cs="宋体" w:hint="eastAsia"/>
          <w:b/>
          <w:szCs w:val="21"/>
        </w:rPr>
        <w:t>2、商务标（单独装订密封）</w:t>
      </w:r>
    </w:p>
    <w:p w:rsidR="00E370E8" w:rsidRDefault="009003BF">
      <w:pPr>
        <w:autoSpaceDE w:val="0"/>
        <w:autoSpaceDN w:val="0"/>
        <w:adjustRightInd w:val="0"/>
        <w:snapToGrid w:val="0"/>
        <w:spacing w:line="480" w:lineRule="exact"/>
        <w:ind w:firstLineChars="200" w:firstLine="420"/>
        <w:jc w:val="left"/>
        <w:rPr>
          <w:rFonts w:ascii="宋体" w:hAnsi="宋体" w:cs="宋体"/>
          <w:szCs w:val="21"/>
        </w:rPr>
      </w:pPr>
      <w:r>
        <w:rPr>
          <w:rFonts w:ascii="宋体" w:hAnsi="宋体" w:cs="宋体" w:hint="eastAsia"/>
          <w:szCs w:val="21"/>
        </w:rPr>
        <w:t>2.1法定代表人身份证明原件（格式详见第四章）；</w:t>
      </w:r>
    </w:p>
    <w:p w:rsidR="00E370E8" w:rsidRDefault="009003BF">
      <w:pPr>
        <w:autoSpaceDE w:val="0"/>
        <w:autoSpaceDN w:val="0"/>
        <w:adjustRightInd w:val="0"/>
        <w:snapToGrid w:val="0"/>
        <w:spacing w:line="480" w:lineRule="exact"/>
        <w:ind w:firstLineChars="200" w:firstLine="420"/>
        <w:jc w:val="left"/>
        <w:rPr>
          <w:rFonts w:ascii="宋体" w:hAnsi="宋体" w:cs="宋体"/>
          <w:szCs w:val="21"/>
        </w:rPr>
      </w:pPr>
      <w:r>
        <w:rPr>
          <w:rFonts w:ascii="宋体" w:hAnsi="宋体" w:cs="宋体" w:hint="eastAsia"/>
          <w:szCs w:val="21"/>
        </w:rPr>
        <w:t>2.2授权委托书（如有授权）原件（格式详见第四章）；</w:t>
      </w:r>
    </w:p>
    <w:p w:rsidR="00E370E8" w:rsidRDefault="009003BF">
      <w:pPr>
        <w:autoSpaceDE w:val="0"/>
        <w:autoSpaceDN w:val="0"/>
        <w:adjustRightInd w:val="0"/>
        <w:snapToGrid w:val="0"/>
        <w:spacing w:line="480" w:lineRule="exact"/>
        <w:ind w:firstLineChars="200" w:firstLine="420"/>
        <w:jc w:val="left"/>
        <w:rPr>
          <w:rFonts w:ascii="宋体" w:hAnsi="宋体" w:cs="宋体"/>
          <w:szCs w:val="21"/>
        </w:rPr>
      </w:pPr>
      <w:r>
        <w:rPr>
          <w:rFonts w:ascii="宋体" w:hAnsi="宋体" w:cs="宋体" w:hint="eastAsia"/>
          <w:szCs w:val="21"/>
        </w:rPr>
        <w:t>2.3投标函原件（格式详见第四章）；</w:t>
      </w:r>
    </w:p>
    <w:p w:rsidR="00E370E8" w:rsidRDefault="009003BF">
      <w:pPr>
        <w:autoSpaceDE w:val="0"/>
        <w:autoSpaceDN w:val="0"/>
        <w:adjustRightInd w:val="0"/>
        <w:snapToGrid w:val="0"/>
        <w:spacing w:line="480" w:lineRule="exact"/>
        <w:ind w:firstLineChars="200" w:firstLine="420"/>
        <w:jc w:val="left"/>
        <w:rPr>
          <w:rFonts w:ascii="宋体" w:hAnsi="宋体" w:cs="宋体"/>
          <w:szCs w:val="21"/>
        </w:rPr>
      </w:pPr>
      <w:r>
        <w:rPr>
          <w:rFonts w:ascii="宋体" w:hAnsi="宋体" w:cs="宋体" w:hint="eastAsia"/>
          <w:szCs w:val="21"/>
        </w:rPr>
        <w:t>2.4设备报价清单（参考第五章设备清单格式，需明确采用的品牌）；</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lastRenderedPageBreak/>
        <w:t>（七）投标人应当使用本招标文件提供的投标文件格式，表式可以按同样格式进行扩展。</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（八）履约保证金</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履约保证金为合同价的5%，其中：工期履约保证金为合同价的1.5%；质量履约保证金为合同价的1.5%；安全文明履约保证金为合同价的1.5%；竣工资料履约保证金为合同价的0.5%。履约保证金待项目竣工验收合格后并结合乙方履约情况无息退还。</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（九）投标文件的份数和要求</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1、投标人应按前附表第10项的规定，向招标人提交（资格审查文件、商务标）投标文件。</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2、投标文件资格审查文件、商务标应分开单独封装。</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3、资格审查文件、商务标须采用A4版面统一装订。</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4、全套投标文件应无修改和行间插字，除非这些修改是根据“招标文件修改通知”的要求进行的，或者是投标人明显笔误必须修改的。不论何种原因造成的涂改、插字和删除，都应由投标文件签署人加盖印鉴或签字。</w:t>
      </w:r>
    </w:p>
    <w:p w:rsidR="00E370E8" w:rsidRDefault="009003BF">
      <w:pPr>
        <w:adjustRightInd w:val="0"/>
        <w:snapToGrid w:val="0"/>
        <w:spacing w:line="480" w:lineRule="exact"/>
        <w:jc w:val="center"/>
        <w:rPr>
          <w:rFonts w:ascii="宋体" w:hAnsi="宋体" w:cs="宋体"/>
          <w:b/>
          <w:bCs/>
          <w:szCs w:val="21"/>
        </w:rPr>
      </w:pPr>
      <w:r>
        <w:rPr>
          <w:rFonts w:ascii="宋体" w:hAnsi="宋体" w:cs="宋体" w:hint="eastAsia"/>
          <w:b/>
          <w:bCs/>
          <w:szCs w:val="21"/>
        </w:rPr>
        <w:t>五、投标文件的密封及递交</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（十）投标文件的密封与标志</w:t>
      </w:r>
    </w:p>
    <w:p w:rsidR="00E370E8" w:rsidRDefault="009003BF">
      <w:pPr>
        <w:adjustRightInd w:val="0"/>
        <w:snapToGrid w:val="0"/>
        <w:spacing w:line="480" w:lineRule="exact"/>
        <w:ind w:firstLineChars="200" w:firstLine="422"/>
        <w:rPr>
          <w:rFonts w:ascii="宋体" w:hAnsi="宋体" w:cs="宋体"/>
          <w:b/>
          <w:bCs/>
          <w:szCs w:val="21"/>
        </w:rPr>
      </w:pPr>
      <w:r>
        <w:rPr>
          <w:rFonts w:ascii="宋体" w:hAnsi="宋体" w:cs="宋体" w:hint="eastAsia"/>
          <w:b/>
          <w:bCs/>
          <w:szCs w:val="21"/>
        </w:rPr>
        <w:t>1、投标文件中的资格证明文件、商务标应各自分开封装。</w:t>
      </w:r>
    </w:p>
    <w:p w:rsidR="00E370E8" w:rsidRDefault="009003BF">
      <w:pPr>
        <w:adjustRightInd w:val="0"/>
        <w:snapToGrid w:val="0"/>
        <w:spacing w:line="480" w:lineRule="exact"/>
        <w:ind w:firstLineChars="200" w:firstLine="422"/>
        <w:rPr>
          <w:rFonts w:ascii="宋体" w:hAnsi="宋体" w:cs="宋体"/>
          <w:b/>
          <w:bCs/>
          <w:szCs w:val="21"/>
        </w:rPr>
      </w:pPr>
      <w:r>
        <w:rPr>
          <w:rFonts w:ascii="宋体" w:hAnsi="宋体" w:cs="宋体" w:hint="eastAsia"/>
          <w:b/>
          <w:bCs/>
          <w:szCs w:val="21"/>
        </w:rPr>
        <w:t>2、所有封袋上应写明项目名称、“资格审查文件”或“商务标”、投标人名称，并在封袋上加盖投标人公章。</w:t>
      </w:r>
    </w:p>
    <w:p w:rsidR="00E370E8" w:rsidRDefault="009003BF">
      <w:pPr>
        <w:adjustRightInd w:val="0"/>
        <w:snapToGrid w:val="0"/>
        <w:spacing w:line="480" w:lineRule="exact"/>
        <w:ind w:firstLineChars="200" w:firstLine="422"/>
        <w:rPr>
          <w:rFonts w:ascii="宋体" w:hAnsi="宋体" w:cs="宋体"/>
          <w:b/>
          <w:bCs/>
          <w:szCs w:val="21"/>
        </w:rPr>
      </w:pPr>
      <w:r>
        <w:rPr>
          <w:rFonts w:ascii="宋体" w:hAnsi="宋体" w:cs="宋体" w:hint="eastAsia"/>
          <w:b/>
          <w:bCs/>
          <w:szCs w:val="21"/>
        </w:rPr>
        <w:t>3、投标人未按本条规定提交的投标文件将被视作无效投标文件，不得参与评标。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（十一）投标文件递交</w:t>
      </w:r>
    </w:p>
    <w:p w:rsidR="00E370E8" w:rsidRDefault="009003BF">
      <w:pPr>
        <w:adjustRightInd w:val="0"/>
        <w:snapToGrid w:val="0"/>
        <w:spacing w:line="480" w:lineRule="exact"/>
        <w:ind w:firstLineChars="200" w:firstLine="422"/>
        <w:rPr>
          <w:rFonts w:ascii="宋体" w:hAnsi="宋体" w:cs="宋体"/>
          <w:b/>
          <w:bCs/>
          <w:szCs w:val="21"/>
        </w:rPr>
      </w:pPr>
      <w:r>
        <w:rPr>
          <w:rFonts w:ascii="宋体" w:hAnsi="宋体" w:cs="宋体" w:hint="eastAsia"/>
          <w:b/>
          <w:bCs/>
          <w:szCs w:val="21"/>
        </w:rPr>
        <w:t>1、投标人应在投标须知中规定的时间之前由投标人的法定代表人或其委托代理人携带本人身份证到指定地点亲自将投标文件递交给招标代理机构。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招标人可以按本文件第（四）条规定以修改通知的方式，酌情延长递交投标文件的截止日期。在上述情况下，招标人与投标人以前的投标文件递交截止日期方面的全部权力、责任和义务，将适用于延长后新的投标文件递交截止日期。</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3、投标文件超过递交截止日期送达的，或者非法定代表人或其委托代理人递交投标文件的，或者法定代表人或其委托代理人没有有效身份证件的，其投标文件将被拒绝，并退还给投标人。</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（十二）投标文件的修改与撤回</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1、投标人可以在递交投标文件以后，在规定的投标文件递交截止时间之前，以书面形式向招标人递交修改或撤回其投标文件的通知。在投标文件递交截止日期以后，不得更改投标文件。</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lastRenderedPageBreak/>
        <w:t>2、投标人的修改或撤回通知，应按本文件第（九）、（十）条规定的要求编制、密封、标志和递交（密封袋上应标明“修改”或“撤回”字样）。</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3、投标文件递交截止时间以后，在评标确定中标单位前，投标人不得撤回其投标文件，否则其投标保证金将被没收。</w:t>
      </w:r>
    </w:p>
    <w:p w:rsidR="00E370E8" w:rsidRDefault="009003BF">
      <w:pPr>
        <w:adjustRightInd w:val="0"/>
        <w:snapToGrid w:val="0"/>
        <w:spacing w:line="480" w:lineRule="exact"/>
        <w:jc w:val="center"/>
        <w:rPr>
          <w:rFonts w:ascii="宋体" w:hAnsi="宋体" w:cs="宋体"/>
          <w:b/>
          <w:bCs/>
          <w:szCs w:val="21"/>
        </w:rPr>
      </w:pPr>
      <w:r>
        <w:rPr>
          <w:rFonts w:ascii="宋体" w:hAnsi="宋体" w:cs="宋体" w:hint="eastAsia"/>
          <w:b/>
          <w:bCs/>
          <w:szCs w:val="21"/>
        </w:rPr>
        <w:t>六、开标、评标、定标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（十三）开标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1、开标由招标人或招标代理单位主持，邀请所有投标人参加。</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2、由投标人或者其推选的代表相互检查投标文件的密封情况，经签字确认无误后，按资格审查文件、商务标的顺序开、评标。投标文件未按照招标文件的要求予以密封的，将作为无效投标文件，不得参与开标。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（十四）评标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1、评标工作</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评标工作由招标人组建的评标小组进行。</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2、评标标准与方法</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本项目采用价格单因素评标办法，具体评审细则详见第二章。</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（十五）投标文件的澄清</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为了有助于投标文件的审查、评价和比较，评标小组可以要求投标人对投标文件中含义不明确、对同类问题表述不一致或者有明显文字和计算错误的内容作必要的澄清、说明或者补正。投标人的澄清、说明或者补正应以书面方式进行并不得超出投标文件的范围或者改变投标文件的实质性内容。</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2、投标文件应使用中文表述，当大写金额和小写金额不一致时，以大写金额为准。</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（十六）在评标过程中，评标小组若发现投标人以他人的名义投标、串通投标、以行贿手段谋取中标或者以其他弄虚作假方式投标的，该投标单位的投标文件将作为无效标处理。</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（十七）投标人资格条件不符合国家有关规定和投标文件要求的，或者拒不按照要求对投标文件进行澄清、说明或者补正的，评标小组可以否决其投标。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（十八）评标小组将审查每一投标文件是否对招标文件提出的所有实质性要求和条件做出响应。未能在实质上响应的投标文件，将作无效投标文件处理。</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（十九）投标文件有下述情形之一的，属于重大偏差，视为未能对招标文件做出实质性响应，并按无效投标文件处理：</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lastRenderedPageBreak/>
        <w:t>1、投标文件未按照招标文件的要求予以密封和标志的；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2、投标文件未按要求加盖投标单位的企业和企业法定代表人（或委托代理人）印章（或签字）的；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3、如投标文件加盖企业法定代表人委托代理人印章（或签字）的，企业法定代表人委托代理人没有合法、有效的委托书（原件）的；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4、投标人名称或组织结构与资格预审时不一致的；（本项目不适用）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5、除在投标截止时间前经招标人书面同意外，项目负责人与资格预审时不一致的；（本项目不适用）</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6、投标人的投标报价高于或等于最高投标限价的；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7、同一投标人提交两个及以上不同的投标文件或者投标报价，但招标文件要求提交备选投标的除外；</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8、未按招标文件要求提供投标保证金的；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9、投标文件载明的招标项目完成期限不满足招标文件规定的期限的；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10、明显不符合技术规范、技术标准的要求的；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11、投标文件提出了不能满足招标文件要求或招标人不能接受的条件的；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12、不同投标人的投标文件以及投标文件制作过程出现了评标委员会认为不应当雷同的情况的；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13、以他人的名义投标、串通投标、以行贿手段谋取中标或者以其他弄虚作假方式投标的；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14、未按招标文件规定的格式填写，内容不全或关键字迹模糊、无法辨认的；</w:t>
      </w:r>
    </w:p>
    <w:p w:rsidR="00E370E8" w:rsidRDefault="009003BF">
      <w:pPr>
        <w:adjustRightInd w:val="0"/>
        <w:snapToGrid w:val="0"/>
        <w:spacing w:line="480" w:lineRule="exact"/>
        <w:ind w:firstLineChars="200" w:firstLine="420"/>
        <w:rPr>
          <w:rFonts w:ascii="宋体" w:hAnsi="宋体" w:cs="宋体"/>
          <w:bCs/>
          <w:szCs w:val="21"/>
        </w:rPr>
      </w:pPr>
      <w:r>
        <w:rPr>
          <w:rFonts w:ascii="宋体" w:hAnsi="宋体" w:cs="宋体" w:hint="eastAsia"/>
          <w:bCs/>
          <w:szCs w:val="21"/>
        </w:rPr>
        <w:t>15、投标人所提供设备参数低于本项目招标人要求的主要设备基本参数的。</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16、不符合招标文件中规定的其他实质性要求的。</w:t>
      </w:r>
    </w:p>
    <w:p w:rsidR="00E370E8" w:rsidRDefault="009003BF">
      <w:pPr>
        <w:adjustRightInd w:val="0"/>
        <w:snapToGrid w:val="0"/>
        <w:spacing w:line="480" w:lineRule="exact"/>
        <w:jc w:val="center"/>
        <w:rPr>
          <w:rFonts w:ascii="宋体" w:hAnsi="宋体" w:cs="宋体"/>
          <w:b/>
          <w:bCs/>
          <w:szCs w:val="21"/>
        </w:rPr>
      </w:pPr>
      <w:r>
        <w:rPr>
          <w:rFonts w:ascii="宋体" w:hAnsi="宋体" w:cs="宋体" w:hint="eastAsia"/>
          <w:b/>
          <w:bCs/>
          <w:szCs w:val="21"/>
        </w:rPr>
        <w:t>七、授予合同</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（二十）中标</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中标单位应当在中标通知书发出之日起三十日内向招标人提交履约保证金，并与招标人签订合同。中标单位不与招标人订立合同的，取消其中标资格，没收其投标保证金，给招标人造成损失的应当予以相应的赔偿。</w:t>
      </w:r>
    </w:p>
    <w:p w:rsidR="00E370E8" w:rsidRDefault="009003BF">
      <w:pPr>
        <w:adjustRightInd w:val="0"/>
        <w:snapToGrid w:val="0"/>
        <w:spacing w:line="480" w:lineRule="exact"/>
        <w:ind w:firstLineChars="200" w:firstLine="420"/>
        <w:rPr>
          <w:rFonts w:ascii="宋体" w:hAnsi="宋体" w:cs="宋体"/>
          <w:szCs w:val="21"/>
        </w:rPr>
      </w:pPr>
      <w:r>
        <w:rPr>
          <w:rFonts w:ascii="宋体" w:hAnsi="宋体" w:cs="宋体" w:hint="eastAsia"/>
          <w:szCs w:val="21"/>
        </w:rPr>
        <w:t>（二十一）合同签订</w:t>
      </w:r>
    </w:p>
    <w:p w:rsidR="00E370E8" w:rsidRDefault="009003BF">
      <w:pPr>
        <w:adjustRightInd w:val="0"/>
        <w:snapToGrid w:val="0"/>
        <w:spacing w:line="480" w:lineRule="exact"/>
        <w:ind w:firstLineChars="200" w:firstLine="420"/>
        <w:jc w:val="center"/>
        <w:rPr>
          <w:b/>
          <w:bCs/>
          <w:sz w:val="32"/>
          <w:szCs w:val="32"/>
        </w:rPr>
      </w:pPr>
      <w:r>
        <w:rPr>
          <w:rFonts w:ascii="宋体" w:hAnsi="宋体" w:cs="宋体" w:hint="eastAsia"/>
          <w:szCs w:val="21"/>
        </w:rPr>
        <w:t>招标人与中标单位将根据《中华人民共和国民法典》的规定，依据招标文件和投标文件签订合同。</w:t>
      </w:r>
      <w:r>
        <w:rPr>
          <w:sz w:val="36"/>
          <w:szCs w:val="36"/>
        </w:rPr>
        <w:br w:type="page"/>
      </w:r>
      <w:r>
        <w:rPr>
          <w:rFonts w:hint="eastAsia"/>
          <w:b/>
          <w:bCs/>
          <w:sz w:val="36"/>
          <w:szCs w:val="36"/>
        </w:rPr>
        <w:lastRenderedPageBreak/>
        <w:t>第二章</w:t>
      </w:r>
      <w:r>
        <w:rPr>
          <w:rFonts w:hint="eastAsia"/>
          <w:b/>
          <w:bCs/>
          <w:sz w:val="36"/>
          <w:szCs w:val="36"/>
        </w:rPr>
        <w:t xml:space="preserve"> </w:t>
      </w:r>
      <w:r>
        <w:rPr>
          <w:rFonts w:hint="eastAsia"/>
          <w:b/>
          <w:bCs/>
          <w:sz w:val="36"/>
          <w:szCs w:val="36"/>
        </w:rPr>
        <w:t>评标办法</w:t>
      </w:r>
      <w:r>
        <w:rPr>
          <w:rFonts w:hint="eastAsia"/>
          <w:b/>
          <w:bCs/>
          <w:sz w:val="30"/>
          <w:szCs w:val="30"/>
        </w:rPr>
        <w:t>(</w:t>
      </w:r>
      <w:r>
        <w:rPr>
          <w:rFonts w:hint="eastAsia"/>
          <w:b/>
          <w:bCs/>
          <w:sz w:val="30"/>
          <w:szCs w:val="30"/>
        </w:rPr>
        <w:t>价格单因素法</w:t>
      </w:r>
      <w:r>
        <w:rPr>
          <w:rFonts w:hint="eastAsia"/>
          <w:b/>
          <w:bCs/>
          <w:sz w:val="30"/>
          <w:szCs w:val="30"/>
        </w:rPr>
        <w:t>)</w:t>
      </w:r>
    </w:p>
    <w:p w:rsidR="00E370E8" w:rsidRDefault="00E370E8">
      <w:pPr>
        <w:spacing w:line="360" w:lineRule="auto"/>
        <w:ind w:firstLineChars="200" w:firstLine="422"/>
        <w:rPr>
          <w:rFonts w:cs="宋体"/>
          <w:b/>
          <w:bCs/>
          <w:szCs w:val="21"/>
        </w:rPr>
      </w:pPr>
    </w:p>
    <w:p w:rsidR="00E370E8" w:rsidRDefault="009003BF">
      <w:pPr>
        <w:spacing w:line="360" w:lineRule="auto"/>
        <w:ind w:firstLineChars="200" w:firstLine="422"/>
        <w:rPr>
          <w:szCs w:val="21"/>
        </w:rPr>
      </w:pPr>
      <w:r>
        <w:rPr>
          <w:rFonts w:cs="宋体" w:hint="eastAsia"/>
          <w:b/>
          <w:bCs/>
          <w:szCs w:val="21"/>
        </w:rPr>
        <w:t>一、</w:t>
      </w:r>
      <w:r>
        <w:rPr>
          <w:rFonts w:cs="宋体" w:hint="eastAsia"/>
          <w:szCs w:val="21"/>
        </w:rPr>
        <w:t>本项目采用价格单因素评标方法，评标委员会对各投标人的资格条件、商务标内容进行评审，推荐中标候选人。</w:t>
      </w:r>
    </w:p>
    <w:p w:rsidR="00E370E8" w:rsidRDefault="009003BF">
      <w:pPr>
        <w:spacing w:line="360" w:lineRule="auto"/>
        <w:ind w:firstLineChars="200" w:firstLine="422"/>
        <w:rPr>
          <w:b/>
          <w:bCs/>
          <w:szCs w:val="21"/>
        </w:rPr>
      </w:pPr>
      <w:r>
        <w:rPr>
          <w:rFonts w:cs="宋体" w:hint="eastAsia"/>
          <w:b/>
          <w:bCs/>
          <w:szCs w:val="21"/>
        </w:rPr>
        <w:t>二、评标程序</w:t>
      </w:r>
    </w:p>
    <w:p w:rsidR="00E370E8" w:rsidRDefault="009003BF">
      <w:pPr>
        <w:spacing w:line="360" w:lineRule="auto"/>
        <w:ind w:firstLineChars="200" w:firstLine="420"/>
        <w:rPr>
          <w:szCs w:val="21"/>
        </w:rPr>
      </w:pPr>
      <w:r>
        <w:rPr>
          <w:rFonts w:cs="宋体" w:hint="eastAsia"/>
          <w:szCs w:val="21"/>
        </w:rPr>
        <w:t>资格审查</w:t>
      </w:r>
      <w:r>
        <w:rPr>
          <w:rFonts w:ascii="仿宋_GB2312" w:eastAsia="仿宋_GB2312" w:hAnsi="仿宋_GB2312" w:cs="仿宋_GB2312" w:hint="eastAsia"/>
          <w:szCs w:val="21"/>
        </w:rPr>
        <w:t>→</w:t>
      </w:r>
      <w:r>
        <w:rPr>
          <w:rFonts w:cs="宋体" w:hint="eastAsia"/>
          <w:szCs w:val="21"/>
        </w:rPr>
        <w:t>商务标评审</w:t>
      </w:r>
      <w:r>
        <w:rPr>
          <w:rFonts w:ascii="仿宋_GB2312" w:eastAsia="仿宋_GB2312" w:hAnsi="仿宋_GB2312" w:cs="仿宋_GB2312" w:hint="eastAsia"/>
          <w:szCs w:val="21"/>
        </w:rPr>
        <w:t>→</w:t>
      </w:r>
      <w:r>
        <w:rPr>
          <w:rFonts w:cs="宋体" w:hint="eastAsia"/>
          <w:szCs w:val="21"/>
        </w:rPr>
        <w:t>确定中标候选单位。</w:t>
      </w:r>
    </w:p>
    <w:p w:rsidR="00E370E8" w:rsidRDefault="009003BF">
      <w:pPr>
        <w:spacing w:line="360" w:lineRule="auto"/>
        <w:ind w:firstLineChars="200" w:firstLine="422"/>
        <w:rPr>
          <w:b/>
          <w:szCs w:val="21"/>
        </w:rPr>
      </w:pPr>
      <w:r>
        <w:rPr>
          <w:rFonts w:cs="宋体" w:hint="eastAsia"/>
          <w:b/>
          <w:szCs w:val="21"/>
        </w:rPr>
        <w:t>三、资格审查</w:t>
      </w:r>
    </w:p>
    <w:p w:rsidR="00E370E8" w:rsidRDefault="009003BF">
      <w:pPr>
        <w:spacing w:line="360" w:lineRule="auto"/>
        <w:ind w:firstLineChars="200" w:firstLine="420"/>
        <w:rPr>
          <w:szCs w:val="21"/>
        </w:rPr>
      </w:pPr>
      <w:r>
        <w:rPr>
          <w:rFonts w:cs="宋体" w:hint="eastAsia"/>
          <w:szCs w:val="21"/>
        </w:rPr>
        <w:t>（一）由本工程评标委员会根据参加资格审查的投标人递交的资格审查文件，并按照本工程招标文件《资格审查标准》对投标人的资格进行评审。</w:t>
      </w:r>
    </w:p>
    <w:p w:rsidR="00E370E8" w:rsidRDefault="009003BF">
      <w:pPr>
        <w:spacing w:line="360" w:lineRule="auto"/>
        <w:ind w:firstLineChars="200" w:firstLine="420"/>
        <w:rPr>
          <w:rFonts w:cs="宋体"/>
          <w:szCs w:val="21"/>
        </w:rPr>
      </w:pPr>
      <w:r>
        <w:rPr>
          <w:rFonts w:cs="宋体" w:hint="eastAsia"/>
          <w:szCs w:val="21"/>
        </w:rPr>
        <w:t>（二）资格审查为通过性审查，评标委员会过半数认可即为通过。只有资格条件评审合格的投标人，才可参加商务标评审。</w:t>
      </w:r>
    </w:p>
    <w:p w:rsidR="00E370E8" w:rsidRDefault="009003BF">
      <w:pPr>
        <w:spacing w:line="360" w:lineRule="auto"/>
        <w:ind w:firstLineChars="200" w:firstLine="422"/>
        <w:jc w:val="center"/>
        <w:rPr>
          <w:rFonts w:cs="宋体"/>
          <w:b/>
          <w:bCs/>
          <w:szCs w:val="21"/>
        </w:rPr>
      </w:pPr>
      <w:r>
        <w:rPr>
          <w:rFonts w:cs="宋体" w:hint="eastAsia"/>
          <w:b/>
          <w:bCs/>
          <w:szCs w:val="21"/>
        </w:rPr>
        <w:t>资格审查标准</w:t>
      </w:r>
    </w:p>
    <w:tbl>
      <w:tblPr>
        <w:tblW w:w="9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7"/>
        <w:gridCol w:w="2278"/>
        <w:gridCol w:w="3271"/>
        <w:gridCol w:w="3702"/>
      </w:tblGrid>
      <w:tr w:rsidR="00E370E8">
        <w:trPr>
          <w:trHeight w:val="195"/>
          <w:jc w:val="center"/>
        </w:trPr>
        <w:tc>
          <w:tcPr>
            <w:tcW w:w="657"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jc w:val="center"/>
              <w:rPr>
                <w:rFonts w:ascii="宋体" w:hAnsi="宋体" w:cs="宋体"/>
                <w:szCs w:val="21"/>
              </w:rPr>
            </w:pPr>
            <w:r>
              <w:rPr>
                <w:rFonts w:ascii="宋体" w:hAnsi="宋体" w:cs="宋体" w:hint="eastAsia"/>
                <w:szCs w:val="21"/>
              </w:rPr>
              <w:t>序号</w:t>
            </w:r>
          </w:p>
        </w:tc>
        <w:tc>
          <w:tcPr>
            <w:tcW w:w="2278"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jc w:val="center"/>
              <w:rPr>
                <w:rFonts w:ascii="宋体" w:hAnsi="宋体" w:cs="宋体"/>
                <w:szCs w:val="21"/>
              </w:rPr>
            </w:pPr>
            <w:r>
              <w:rPr>
                <w:rFonts w:ascii="宋体" w:hAnsi="宋体" w:cs="宋体" w:hint="eastAsia"/>
                <w:szCs w:val="21"/>
              </w:rPr>
              <w:t>项目内容</w:t>
            </w:r>
          </w:p>
        </w:tc>
        <w:tc>
          <w:tcPr>
            <w:tcW w:w="3271"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jc w:val="center"/>
              <w:rPr>
                <w:rFonts w:ascii="宋体" w:hAnsi="宋体" w:cs="宋体"/>
                <w:szCs w:val="21"/>
              </w:rPr>
            </w:pPr>
            <w:r>
              <w:rPr>
                <w:rFonts w:ascii="宋体" w:hAnsi="宋体" w:cs="宋体" w:hint="eastAsia"/>
                <w:szCs w:val="21"/>
              </w:rPr>
              <w:t>合格条件</w:t>
            </w:r>
          </w:p>
        </w:tc>
        <w:tc>
          <w:tcPr>
            <w:tcW w:w="3702"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rPr>
                <w:rFonts w:ascii="宋体" w:hAnsi="宋体" w:cs="宋体"/>
                <w:szCs w:val="21"/>
              </w:rPr>
            </w:pPr>
            <w:r>
              <w:rPr>
                <w:rFonts w:ascii="宋体" w:hAnsi="宋体" w:cs="宋体" w:hint="eastAsia"/>
                <w:szCs w:val="21"/>
              </w:rPr>
              <w:t>投标人具备的条件或说明</w:t>
            </w:r>
          </w:p>
        </w:tc>
      </w:tr>
      <w:tr w:rsidR="00E370E8">
        <w:trPr>
          <w:trHeight w:val="195"/>
          <w:jc w:val="center"/>
        </w:trPr>
        <w:tc>
          <w:tcPr>
            <w:tcW w:w="657"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jc w:val="center"/>
              <w:rPr>
                <w:rFonts w:ascii="宋体" w:hAnsi="宋体" w:cs="宋体"/>
                <w:szCs w:val="21"/>
              </w:rPr>
            </w:pPr>
            <w:r>
              <w:rPr>
                <w:rFonts w:ascii="宋体" w:hAnsi="宋体" w:cs="宋体" w:hint="eastAsia"/>
                <w:szCs w:val="21"/>
              </w:rPr>
              <w:t>1</w:t>
            </w:r>
          </w:p>
        </w:tc>
        <w:tc>
          <w:tcPr>
            <w:tcW w:w="2278"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jc w:val="center"/>
              <w:rPr>
                <w:rFonts w:ascii="宋体" w:hAnsi="宋体" w:cs="宋体"/>
                <w:szCs w:val="21"/>
              </w:rPr>
            </w:pPr>
            <w:r>
              <w:rPr>
                <w:rFonts w:ascii="宋体" w:hAnsi="宋体" w:cs="宋体" w:hint="eastAsia"/>
                <w:szCs w:val="21"/>
              </w:rPr>
              <w:t>企业营业执照</w:t>
            </w:r>
          </w:p>
        </w:tc>
        <w:tc>
          <w:tcPr>
            <w:tcW w:w="3271"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jc w:val="left"/>
              <w:rPr>
                <w:rFonts w:ascii="宋体" w:hAnsi="宋体" w:cs="宋体"/>
                <w:szCs w:val="21"/>
              </w:rPr>
            </w:pPr>
            <w:r>
              <w:rPr>
                <w:rFonts w:ascii="宋体" w:hAnsi="宋体" w:cs="宋体" w:hint="eastAsia"/>
                <w:szCs w:val="21"/>
              </w:rPr>
              <w:t>投标人的企业营业执照及税务登记证；或者是三证合一的营业执照；</w:t>
            </w:r>
          </w:p>
        </w:tc>
        <w:tc>
          <w:tcPr>
            <w:tcW w:w="3702"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rPr>
                <w:rFonts w:ascii="宋体" w:hAnsi="宋体" w:cs="宋体"/>
                <w:szCs w:val="21"/>
              </w:rPr>
            </w:pPr>
            <w:r>
              <w:rPr>
                <w:rFonts w:ascii="宋体" w:hAnsi="宋体" w:cs="宋体" w:hint="eastAsia"/>
                <w:szCs w:val="21"/>
              </w:rPr>
              <w:t>投标人的企业营业执照及税务登记证；或者是三证合一的营业执照；</w:t>
            </w:r>
          </w:p>
        </w:tc>
      </w:tr>
      <w:tr w:rsidR="00E370E8">
        <w:trPr>
          <w:trHeight w:val="966"/>
          <w:jc w:val="center"/>
        </w:trPr>
        <w:tc>
          <w:tcPr>
            <w:tcW w:w="657"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zCs w:val="21"/>
              </w:rPr>
            </w:pPr>
            <w:r>
              <w:rPr>
                <w:rFonts w:ascii="宋体" w:hAnsi="宋体" w:cs="宋体" w:hint="eastAsia"/>
                <w:szCs w:val="21"/>
              </w:rPr>
              <w:t>2</w:t>
            </w:r>
          </w:p>
        </w:tc>
        <w:tc>
          <w:tcPr>
            <w:tcW w:w="2278"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zCs w:val="21"/>
              </w:rPr>
            </w:pPr>
            <w:r>
              <w:rPr>
                <w:rFonts w:ascii="宋体" w:hAnsi="宋体" w:cs="宋体" w:hint="eastAsia"/>
                <w:szCs w:val="21"/>
              </w:rPr>
              <w:t>企业资质类别等级</w:t>
            </w:r>
          </w:p>
        </w:tc>
        <w:tc>
          <w:tcPr>
            <w:tcW w:w="3271" w:type="dxa"/>
            <w:tcBorders>
              <w:top w:val="single" w:sz="4" w:space="0" w:color="auto"/>
              <w:left w:val="single" w:sz="4" w:space="0" w:color="auto"/>
              <w:bottom w:val="single" w:sz="4" w:space="0" w:color="auto"/>
              <w:right w:val="single" w:sz="4" w:space="0" w:color="auto"/>
            </w:tcBorders>
            <w:vAlign w:val="center"/>
          </w:tcPr>
          <w:p w:rsidR="00E370E8" w:rsidRDefault="009003BF">
            <w:pPr>
              <w:adjustRightInd w:val="0"/>
              <w:snapToGrid w:val="0"/>
              <w:rPr>
                <w:rFonts w:ascii="宋体" w:hAnsi="宋体" w:cs="宋体"/>
                <w:kern w:val="0"/>
                <w:szCs w:val="21"/>
                <w:shd w:val="clear" w:color="auto" w:fill="FFFFFF"/>
              </w:rPr>
            </w:pPr>
            <w:r>
              <w:rPr>
                <w:rFonts w:ascii="宋体" w:hAnsi="宋体" w:cs="宋体" w:hint="eastAsia"/>
                <w:kern w:val="0"/>
                <w:szCs w:val="21"/>
                <w:shd w:val="clear" w:color="auto" w:fill="FFFFFF"/>
              </w:rPr>
              <w:t>电子与智能化工程专业承包二级及以上资质</w:t>
            </w:r>
          </w:p>
        </w:tc>
        <w:tc>
          <w:tcPr>
            <w:tcW w:w="3702"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rPr>
                <w:rFonts w:ascii="宋体" w:hAnsi="宋体" w:cs="宋体"/>
                <w:szCs w:val="21"/>
              </w:rPr>
            </w:pPr>
            <w:r>
              <w:rPr>
                <w:rFonts w:ascii="宋体" w:hAnsi="宋体" w:cs="宋体" w:hint="eastAsia"/>
                <w:szCs w:val="21"/>
              </w:rPr>
              <w:t xml:space="preserve">有效的资质证明材料； </w:t>
            </w:r>
          </w:p>
        </w:tc>
      </w:tr>
      <w:tr w:rsidR="00E370E8">
        <w:trPr>
          <w:trHeight w:val="1264"/>
          <w:jc w:val="center"/>
        </w:trPr>
        <w:tc>
          <w:tcPr>
            <w:tcW w:w="657"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zCs w:val="21"/>
              </w:rPr>
            </w:pPr>
            <w:r>
              <w:rPr>
                <w:rFonts w:ascii="宋体" w:hAnsi="宋体" w:cs="宋体" w:hint="eastAsia"/>
                <w:szCs w:val="21"/>
              </w:rPr>
              <w:t>3</w:t>
            </w:r>
          </w:p>
        </w:tc>
        <w:tc>
          <w:tcPr>
            <w:tcW w:w="2278"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zCs w:val="21"/>
              </w:rPr>
            </w:pPr>
            <w:r>
              <w:rPr>
                <w:rFonts w:ascii="宋体" w:hAnsi="宋体" w:cs="宋体" w:hint="eastAsia"/>
                <w:szCs w:val="21"/>
              </w:rPr>
              <w:t>项目负责人要求</w:t>
            </w:r>
          </w:p>
        </w:tc>
        <w:tc>
          <w:tcPr>
            <w:tcW w:w="3271"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rPr>
                <w:rFonts w:ascii="宋体" w:hAnsi="宋体" w:cs="宋体"/>
                <w:kern w:val="0"/>
                <w:szCs w:val="21"/>
                <w:shd w:val="clear" w:color="auto" w:fill="FFFFFF"/>
              </w:rPr>
            </w:pPr>
            <w:r>
              <w:rPr>
                <w:rFonts w:ascii="宋体" w:hAnsi="宋体" w:cs="宋体" w:hint="eastAsia"/>
                <w:kern w:val="0"/>
                <w:szCs w:val="21"/>
                <w:shd w:val="clear" w:color="auto" w:fill="FFFFFF"/>
              </w:rPr>
              <w:t>机电工程专业二级注册建造师执业资格，同时具备有效的安全生产考核合格证书（B证）</w:t>
            </w:r>
          </w:p>
        </w:tc>
        <w:tc>
          <w:tcPr>
            <w:tcW w:w="3702"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rPr>
                <w:rFonts w:ascii="宋体" w:hAnsi="宋体" w:cs="宋体"/>
                <w:szCs w:val="21"/>
              </w:rPr>
            </w:pPr>
            <w:r>
              <w:rPr>
                <w:rFonts w:ascii="宋体" w:hAnsi="宋体" w:cs="宋体" w:hint="eastAsia"/>
                <w:szCs w:val="21"/>
              </w:rPr>
              <w:t>项目负责人的有效建造师注册证书、</w:t>
            </w:r>
            <w:r>
              <w:rPr>
                <w:rFonts w:ascii="宋体" w:hAnsi="宋体" w:cs="宋体" w:hint="eastAsia"/>
                <w:kern w:val="0"/>
                <w:szCs w:val="21"/>
                <w:shd w:val="clear" w:color="auto" w:fill="FFFFFF"/>
              </w:rPr>
              <w:t>安全生产考核合格证（B证）；</w:t>
            </w:r>
          </w:p>
        </w:tc>
      </w:tr>
      <w:tr w:rsidR="00E370E8">
        <w:trPr>
          <w:trHeight w:val="1692"/>
          <w:jc w:val="center"/>
        </w:trPr>
        <w:tc>
          <w:tcPr>
            <w:tcW w:w="657"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zCs w:val="21"/>
              </w:rPr>
            </w:pPr>
            <w:r>
              <w:rPr>
                <w:rFonts w:ascii="宋体" w:hAnsi="宋体" w:cs="宋体" w:hint="eastAsia"/>
                <w:szCs w:val="21"/>
              </w:rPr>
              <w:t>4</w:t>
            </w:r>
          </w:p>
        </w:tc>
        <w:tc>
          <w:tcPr>
            <w:tcW w:w="2278"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napToGrid w:val="0"/>
                <w:szCs w:val="21"/>
              </w:rPr>
            </w:pPr>
            <w:r>
              <w:rPr>
                <w:rFonts w:ascii="宋体" w:hAnsi="宋体" w:cs="宋体" w:hint="eastAsia"/>
                <w:snapToGrid w:val="0"/>
                <w:szCs w:val="21"/>
              </w:rPr>
              <w:t>拟派项目负责人为</w:t>
            </w:r>
          </w:p>
          <w:p w:rsidR="00E370E8" w:rsidRDefault="009003BF">
            <w:pPr>
              <w:spacing w:line="240" w:lineRule="atLeast"/>
              <w:jc w:val="center"/>
              <w:rPr>
                <w:rFonts w:ascii="宋体" w:hAnsi="宋体" w:cs="宋体"/>
                <w:snapToGrid w:val="0"/>
                <w:szCs w:val="21"/>
              </w:rPr>
            </w:pPr>
            <w:r>
              <w:rPr>
                <w:rFonts w:ascii="宋体" w:hAnsi="宋体" w:cs="宋体" w:hint="eastAsia"/>
                <w:snapToGrid w:val="0"/>
                <w:szCs w:val="21"/>
              </w:rPr>
              <w:t>投标企业正式人员</w:t>
            </w:r>
          </w:p>
        </w:tc>
        <w:tc>
          <w:tcPr>
            <w:tcW w:w="3271"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rPr>
                <w:rFonts w:ascii="宋体" w:hAnsi="宋体" w:cs="宋体"/>
                <w:snapToGrid w:val="0"/>
                <w:szCs w:val="21"/>
              </w:rPr>
            </w:pPr>
            <w:r>
              <w:rPr>
                <w:rFonts w:ascii="宋体" w:hAnsi="宋体" w:cs="宋体" w:hint="eastAsia"/>
                <w:szCs w:val="21"/>
              </w:rPr>
              <w:t>提供与本投标企业的有效劳动合同，合同须在有效期内；提供投标人所在地社保机构出具的投标人为项目负责人缴纳的2021年2月至2021年4月的社保缴费证明；</w:t>
            </w:r>
          </w:p>
        </w:tc>
        <w:tc>
          <w:tcPr>
            <w:tcW w:w="3702"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rPr>
                <w:rFonts w:ascii="宋体" w:hAnsi="宋体" w:cs="宋体"/>
                <w:snapToGrid w:val="0"/>
                <w:szCs w:val="21"/>
              </w:rPr>
            </w:pPr>
            <w:r>
              <w:rPr>
                <w:rFonts w:ascii="宋体" w:hAnsi="宋体" w:cs="宋体" w:hint="eastAsia"/>
                <w:snapToGrid w:val="0"/>
                <w:szCs w:val="21"/>
              </w:rPr>
              <w:t>有效的劳动合同、社保缴费证明；</w:t>
            </w:r>
          </w:p>
        </w:tc>
      </w:tr>
      <w:tr w:rsidR="00E370E8">
        <w:trPr>
          <w:trHeight w:val="1076"/>
          <w:jc w:val="center"/>
        </w:trPr>
        <w:tc>
          <w:tcPr>
            <w:tcW w:w="657"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zCs w:val="21"/>
              </w:rPr>
            </w:pPr>
            <w:r>
              <w:rPr>
                <w:rFonts w:ascii="宋体" w:hAnsi="宋体" w:cs="宋体" w:hint="eastAsia"/>
                <w:szCs w:val="21"/>
              </w:rPr>
              <w:t>5</w:t>
            </w:r>
          </w:p>
        </w:tc>
        <w:tc>
          <w:tcPr>
            <w:tcW w:w="2278"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napToGrid w:val="0"/>
                <w:szCs w:val="21"/>
              </w:rPr>
            </w:pPr>
            <w:r>
              <w:rPr>
                <w:rFonts w:ascii="宋体" w:hAnsi="宋体" w:cs="宋体" w:hint="eastAsia"/>
                <w:snapToGrid w:val="0"/>
                <w:szCs w:val="21"/>
              </w:rPr>
              <w:t>投标人诚信承诺</w:t>
            </w:r>
          </w:p>
        </w:tc>
        <w:tc>
          <w:tcPr>
            <w:tcW w:w="3271"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jc w:val="center"/>
              <w:rPr>
                <w:rFonts w:ascii="宋体" w:hAnsi="宋体" w:cs="宋体"/>
                <w:spacing w:val="-6"/>
                <w:szCs w:val="21"/>
              </w:rPr>
            </w:pPr>
            <w:r>
              <w:rPr>
                <w:rFonts w:ascii="宋体" w:hAnsi="宋体" w:cs="宋体" w:hint="eastAsia"/>
                <w:snapToGrid w:val="0"/>
                <w:szCs w:val="21"/>
              </w:rPr>
              <w:t>诚信承诺书</w:t>
            </w:r>
          </w:p>
        </w:tc>
        <w:tc>
          <w:tcPr>
            <w:tcW w:w="3702" w:type="dxa"/>
            <w:tcBorders>
              <w:top w:val="single" w:sz="4" w:space="0" w:color="auto"/>
              <w:left w:val="single" w:sz="4" w:space="0" w:color="auto"/>
              <w:bottom w:val="single" w:sz="4" w:space="0" w:color="auto"/>
              <w:right w:val="single" w:sz="4" w:space="0" w:color="auto"/>
            </w:tcBorders>
            <w:vAlign w:val="center"/>
          </w:tcPr>
          <w:p w:rsidR="00E370E8" w:rsidRDefault="009003BF">
            <w:pPr>
              <w:spacing w:line="240" w:lineRule="atLeast"/>
              <w:rPr>
                <w:rFonts w:ascii="宋体" w:hAnsi="宋体" w:cs="宋体"/>
                <w:szCs w:val="21"/>
              </w:rPr>
            </w:pPr>
            <w:r>
              <w:rPr>
                <w:rFonts w:ascii="宋体" w:hAnsi="宋体" w:cs="宋体" w:hint="eastAsia"/>
                <w:szCs w:val="21"/>
              </w:rPr>
              <w:t>企业法定代表人（或委托代理人）签名（或盖章）并加盖单位公章的承诺书(格式见附件)</w:t>
            </w:r>
          </w:p>
        </w:tc>
      </w:tr>
      <w:tr w:rsidR="00E370E8">
        <w:trPr>
          <w:trHeight w:val="1127"/>
          <w:jc w:val="center"/>
        </w:trPr>
        <w:tc>
          <w:tcPr>
            <w:tcW w:w="9908" w:type="dxa"/>
            <w:gridSpan w:val="4"/>
            <w:tcBorders>
              <w:top w:val="single" w:sz="4" w:space="0" w:color="auto"/>
              <w:left w:val="single" w:sz="4" w:space="0" w:color="auto"/>
              <w:bottom w:val="single" w:sz="4" w:space="0" w:color="auto"/>
              <w:right w:val="single" w:sz="4" w:space="0" w:color="auto"/>
            </w:tcBorders>
            <w:vAlign w:val="center"/>
          </w:tcPr>
          <w:p w:rsidR="00E370E8" w:rsidRDefault="009003BF">
            <w:pPr>
              <w:spacing w:line="360" w:lineRule="exact"/>
              <w:rPr>
                <w:rFonts w:ascii="宋体" w:hAnsi="宋体" w:cs="宋体"/>
                <w:spacing w:val="-6"/>
                <w:szCs w:val="21"/>
              </w:rPr>
            </w:pPr>
            <w:r>
              <w:rPr>
                <w:rFonts w:ascii="宋体" w:hAnsi="宋体" w:cs="宋体" w:hint="eastAsia"/>
                <w:spacing w:val="-6"/>
                <w:szCs w:val="21"/>
              </w:rPr>
              <w:t>备注：</w:t>
            </w:r>
          </w:p>
          <w:p w:rsidR="00E370E8" w:rsidRDefault="009003BF">
            <w:pPr>
              <w:spacing w:line="320" w:lineRule="exact"/>
              <w:rPr>
                <w:rFonts w:ascii="宋体" w:hAnsi="宋体" w:cs="宋体"/>
                <w:b/>
                <w:bCs/>
                <w:spacing w:val="-6"/>
                <w:szCs w:val="21"/>
              </w:rPr>
            </w:pPr>
            <w:r>
              <w:rPr>
                <w:rFonts w:ascii="宋体" w:hAnsi="宋体" w:cs="宋体" w:hint="eastAsia"/>
                <w:spacing w:val="-6"/>
                <w:szCs w:val="21"/>
              </w:rPr>
              <w:t>上述1-4项须提供复印件，并在复印件上加盖单位公章</w:t>
            </w:r>
            <w:r>
              <w:rPr>
                <w:rFonts w:ascii="宋体" w:hAnsi="宋体" w:cs="宋体" w:hint="eastAsia"/>
                <w:b/>
                <w:spacing w:val="-6"/>
                <w:szCs w:val="21"/>
              </w:rPr>
              <w:t>（提供原件备查）</w:t>
            </w:r>
            <w:r>
              <w:rPr>
                <w:rFonts w:ascii="宋体" w:hAnsi="宋体" w:cs="宋体" w:hint="eastAsia"/>
                <w:spacing w:val="-6"/>
                <w:szCs w:val="21"/>
              </w:rPr>
              <w:t>；上述第5-7项须原件</w:t>
            </w:r>
            <w:r>
              <w:rPr>
                <w:rFonts w:ascii="宋体" w:hAnsi="宋体" w:cs="宋体" w:hint="eastAsia"/>
                <w:spacing w:val="-6"/>
                <w:szCs w:val="21"/>
                <w:lang w:val="zh-CN"/>
              </w:rPr>
              <w:t>装订在投标文件正本中。</w:t>
            </w:r>
          </w:p>
        </w:tc>
      </w:tr>
    </w:tbl>
    <w:p w:rsidR="00E370E8" w:rsidRDefault="009003BF">
      <w:pPr>
        <w:widowControl/>
        <w:shd w:val="clear" w:color="auto" w:fill="FFFFFF"/>
        <w:adjustRightInd w:val="0"/>
        <w:snapToGrid w:val="0"/>
        <w:spacing w:line="360" w:lineRule="auto"/>
        <w:ind w:firstLineChars="200" w:firstLine="422"/>
        <w:jc w:val="left"/>
        <w:rPr>
          <w:rFonts w:ascii="宋体" w:hAnsi="宋体" w:cs="宋体"/>
          <w:b/>
          <w:szCs w:val="21"/>
          <w:shd w:val="clear" w:color="auto" w:fill="FFFFFF"/>
        </w:rPr>
      </w:pPr>
      <w:r>
        <w:rPr>
          <w:rFonts w:ascii="宋体" w:hAnsi="宋体" w:cs="宋体" w:hint="eastAsia"/>
          <w:b/>
          <w:szCs w:val="21"/>
          <w:shd w:val="clear" w:color="auto" w:fill="FFFFFF"/>
        </w:rPr>
        <w:t>四、商务标评审</w:t>
      </w:r>
    </w:p>
    <w:p w:rsidR="00E370E8" w:rsidRDefault="009003BF">
      <w:pPr>
        <w:widowControl/>
        <w:numPr>
          <w:ilvl w:val="0"/>
          <w:numId w:val="12"/>
        </w:numPr>
        <w:shd w:val="clear" w:color="auto" w:fill="FFFFFF"/>
        <w:adjustRightInd w:val="0"/>
        <w:snapToGrid w:val="0"/>
        <w:spacing w:line="360" w:lineRule="auto"/>
        <w:ind w:firstLineChars="200" w:firstLine="420"/>
        <w:rPr>
          <w:rFonts w:ascii="宋体" w:hAnsi="宋体" w:cs="宋体"/>
          <w:kern w:val="0"/>
          <w:szCs w:val="21"/>
        </w:rPr>
      </w:pPr>
      <w:r>
        <w:rPr>
          <w:rFonts w:ascii="宋体" w:hAnsi="宋体" w:cs="宋体" w:hint="eastAsia"/>
          <w:kern w:val="0"/>
          <w:szCs w:val="21"/>
        </w:rPr>
        <w:t>设定招标控制价：本工程招标控制价为</w:t>
      </w:r>
      <w:r w:rsidR="000D6DA6" w:rsidRPr="000D6DA6">
        <w:rPr>
          <w:b/>
          <w:kern w:val="0"/>
          <w:szCs w:val="21"/>
          <w:u w:val="single"/>
        </w:rPr>
        <w:t>627163.23</w:t>
      </w:r>
      <w:r>
        <w:rPr>
          <w:rFonts w:ascii="宋体" w:hAnsi="宋体" w:cs="宋体" w:hint="eastAsia"/>
          <w:kern w:val="0"/>
          <w:szCs w:val="21"/>
        </w:rPr>
        <w:t>元。</w:t>
      </w:r>
    </w:p>
    <w:p w:rsidR="00E370E8" w:rsidRDefault="009003BF">
      <w:pPr>
        <w:widowControl/>
        <w:numPr>
          <w:ilvl w:val="0"/>
          <w:numId w:val="12"/>
        </w:numPr>
        <w:shd w:val="clear" w:color="auto" w:fill="FFFFFF"/>
        <w:adjustRightInd w:val="0"/>
        <w:snapToGrid w:val="0"/>
        <w:spacing w:line="360" w:lineRule="auto"/>
        <w:ind w:firstLineChars="200" w:firstLine="420"/>
        <w:rPr>
          <w:rFonts w:ascii="宋体" w:hAnsi="宋体" w:cs="宋体"/>
          <w:kern w:val="0"/>
          <w:szCs w:val="21"/>
        </w:rPr>
      </w:pPr>
      <w:r>
        <w:rPr>
          <w:rFonts w:ascii="宋体" w:hAnsi="宋体" w:cs="宋体" w:hint="eastAsia"/>
          <w:kern w:val="0"/>
          <w:szCs w:val="21"/>
        </w:rPr>
        <w:lastRenderedPageBreak/>
        <w:t>确定有效报价：投标人的</w:t>
      </w:r>
      <w:r>
        <w:rPr>
          <w:rFonts w:ascii="宋体" w:hAnsi="宋体" w:cs="宋体" w:hint="eastAsia"/>
          <w:szCs w:val="21"/>
        </w:rPr>
        <w:t>报价低于招标控制价为有效报价。高于或等于招标控制价的作无效报价处理。</w:t>
      </w:r>
    </w:p>
    <w:p w:rsidR="00E370E8" w:rsidRDefault="009003BF">
      <w:pPr>
        <w:widowControl/>
        <w:shd w:val="clear" w:color="auto" w:fill="FFFFFF"/>
        <w:adjustRightInd w:val="0"/>
        <w:snapToGrid w:val="0"/>
        <w:spacing w:line="360" w:lineRule="auto"/>
        <w:ind w:firstLineChars="200" w:firstLine="420"/>
        <w:rPr>
          <w:rFonts w:ascii="宋体" w:hAnsi="宋体" w:cs="宋体"/>
          <w:kern w:val="0"/>
          <w:szCs w:val="21"/>
        </w:rPr>
      </w:pPr>
      <w:r>
        <w:rPr>
          <w:rFonts w:ascii="宋体" w:hAnsi="宋体" w:cs="宋体" w:hint="eastAsia"/>
          <w:kern w:val="0"/>
          <w:szCs w:val="21"/>
        </w:rPr>
        <w:t>3、各投标人的有效报价依次从低到高排序，推荐最低报价的投标人为第一中标候选人，依次类推，推荐第二中标候选人、第三中标候选人。若出现报价相同情况时，则现场抽签确定中标候选人。</w:t>
      </w:r>
    </w:p>
    <w:p w:rsidR="00E370E8" w:rsidRDefault="009003BF">
      <w:pPr>
        <w:widowControl/>
        <w:shd w:val="clear" w:color="auto" w:fill="FFFFFF"/>
        <w:adjustRightInd w:val="0"/>
        <w:snapToGrid w:val="0"/>
        <w:spacing w:line="360" w:lineRule="auto"/>
        <w:ind w:firstLineChars="200" w:firstLine="422"/>
        <w:rPr>
          <w:rFonts w:ascii="宋体" w:hAnsi="宋体" w:cs="宋体"/>
          <w:b/>
          <w:bCs/>
          <w:kern w:val="0"/>
          <w:szCs w:val="21"/>
        </w:rPr>
      </w:pPr>
      <w:r>
        <w:rPr>
          <w:rFonts w:ascii="宋体" w:hAnsi="宋体" w:cs="宋体" w:hint="eastAsia"/>
          <w:b/>
          <w:bCs/>
          <w:kern w:val="0"/>
          <w:szCs w:val="21"/>
        </w:rPr>
        <w:t>说明：评标委员会在评标报告上签字后，上述方法的评标基准价不因招投标当事人质疑、投诉、复议以及其它任何情形而改变(评标过程中的计算错误可作调整)。</w:t>
      </w:r>
    </w:p>
    <w:p w:rsidR="00E370E8" w:rsidRDefault="009003BF">
      <w:pPr>
        <w:widowControl/>
        <w:numPr>
          <w:ilvl w:val="255"/>
          <w:numId w:val="0"/>
        </w:numPr>
        <w:shd w:val="clear" w:color="auto" w:fill="FFFFFF"/>
        <w:adjustRightInd w:val="0"/>
        <w:snapToGrid w:val="0"/>
        <w:spacing w:line="360" w:lineRule="auto"/>
        <w:ind w:left="420"/>
        <w:rPr>
          <w:rFonts w:ascii="宋体" w:hAnsi="宋体" w:cs="宋体"/>
          <w:b/>
          <w:bCs/>
          <w:kern w:val="0"/>
          <w:szCs w:val="21"/>
        </w:rPr>
      </w:pPr>
      <w:r>
        <w:rPr>
          <w:rFonts w:ascii="宋体" w:hAnsi="宋体" w:cs="宋体" w:hint="eastAsia"/>
          <w:b/>
          <w:bCs/>
          <w:kern w:val="0"/>
          <w:szCs w:val="21"/>
        </w:rPr>
        <w:t>五、确定中标候选人及中标价</w:t>
      </w:r>
    </w:p>
    <w:p w:rsidR="00E370E8" w:rsidRDefault="009003BF">
      <w:pPr>
        <w:widowControl/>
        <w:shd w:val="clear" w:color="auto" w:fill="FFFFFF"/>
        <w:adjustRightInd w:val="0"/>
        <w:snapToGrid w:val="0"/>
        <w:spacing w:line="360" w:lineRule="auto"/>
        <w:ind w:firstLineChars="200" w:firstLine="420"/>
        <w:rPr>
          <w:rFonts w:ascii="宋体" w:hAnsi="宋体" w:cs="宋体"/>
          <w:szCs w:val="21"/>
        </w:rPr>
      </w:pPr>
      <w:r>
        <w:rPr>
          <w:rFonts w:ascii="宋体" w:hAnsi="宋体" w:cs="宋体" w:hint="eastAsia"/>
          <w:szCs w:val="21"/>
        </w:rPr>
        <w:t>招标人有权对中标候选人进行考察，如发现有弄虚作假、项目负责人不能常驻现场、项目负责人能力不足、项目负责人业绩质量（进度、安全文明等）较差、企业不重视、企业履约情况差、企业实力较差、中标人在招标人其他项目中出现履约情况较差等情况，招标人将保留取消其中标资格的权利。</w:t>
      </w:r>
    </w:p>
    <w:p w:rsidR="00E370E8" w:rsidRDefault="009003BF">
      <w:pPr>
        <w:snapToGrid w:val="0"/>
        <w:spacing w:line="360" w:lineRule="auto"/>
        <w:ind w:firstLineChars="200" w:firstLine="420"/>
        <w:rPr>
          <w:rFonts w:ascii="宋体" w:hAnsi="宋体" w:cs="宋体"/>
          <w:szCs w:val="21"/>
        </w:rPr>
      </w:pPr>
      <w:r>
        <w:rPr>
          <w:rFonts w:ascii="宋体" w:hAnsi="宋体" w:cs="宋体" w:hint="eastAsia"/>
          <w:szCs w:val="21"/>
        </w:rPr>
        <w:t>当排名第一的中标候选人出现下列情形之一的，招标人可以按照评标委员会提出的中标候选人名单排序依次确定其他中标候选人为中标人，也可以重新招标。</w:t>
      </w:r>
    </w:p>
    <w:p w:rsidR="00E370E8" w:rsidRDefault="009003BF">
      <w:pPr>
        <w:snapToGrid w:val="0"/>
        <w:spacing w:line="360" w:lineRule="auto"/>
        <w:ind w:firstLineChars="200" w:firstLine="420"/>
        <w:rPr>
          <w:rFonts w:ascii="宋体" w:hAnsi="宋体" w:cs="宋体"/>
          <w:szCs w:val="21"/>
        </w:rPr>
      </w:pPr>
      <w:r>
        <w:rPr>
          <w:rFonts w:ascii="宋体" w:hAnsi="宋体" w:cs="宋体" w:hint="eastAsia"/>
          <w:szCs w:val="21"/>
        </w:rPr>
        <w:t>（a）放弃中标资格或者拒不签订合同的；</w:t>
      </w:r>
    </w:p>
    <w:p w:rsidR="00E370E8" w:rsidRDefault="009003BF">
      <w:pPr>
        <w:snapToGrid w:val="0"/>
        <w:spacing w:line="360" w:lineRule="auto"/>
        <w:ind w:firstLineChars="200" w:firstLine="420"/>
        <w:rPr>
          <w:rFonts w:ascii="宋体" w:hAnsi="宋体" w:cs="宋体"/>
          <w:szCs w:val="21"/>
        </w:rPr>
      </w:pPr>
      <w:r>
        <w:rPr>
          <w:rFonts w:ascii="宋体" w:hAnsi="宋体" w:cs="宋体" w:hint="eastAsia"/>
          <w:szCs w:val="21"/>
        </w:rPr>
        <w:t>（b）不按照招标文件要求提交履约保证金的；</w:t>
      </w:r>
    </w:p>
    <w:p w:rsidR="00E370E8" w:rsidRDefault="009003BF">
      <w:pPr>
        <w:snapToGrid w:val="0"/>
        <w:spacing w:line="360" w:lineRule="auto"/>
        <w:ind w:firstLineChars="200" w:firstLine="420"/>
        <w:rPr>
          <w:rFonts w:ascii="宋体" w:hAnsi="宋体" w:cs="宋体"/>
          <w:szCs w:val="21"/>
        </w:rPr>
      </w:pPr>
      <w:r>
        <w:rPr>
          <w:rFonts w:ascii="宋体" w:hAnsi="宋体" w:cs="宋体" w:hint="eastAsia"/>
          <w:szCs w:val="21"/>
        </w:rPr>
        <w:t>（c）被查实存在影响中标结果的违法行为的；</w:t>
      </w:r>
    </w:p>
    <w:p w:rsidR="00E370E8" w:rsidRDefault="009003BF">
      <w:pPr>
        <w:snapToGrid w:val="0"/>
        <w:spacing w:line="360" w:lineRule="auto"/>
        <w:ind w:firstLineChars="200" w:firstLine="420"/>
        <w:rPr>
          <w:rFonts w:ascii="宋体" w:hAnsi="宋体" w:cs="宋体"/>
        </w:rPr>
      </w:pPr>
      <w:r>
        <w:rPr>
          <w:rFonts w:ascii="宋体" w:hAnsi="宋体" w:cs="宋体" w:hint="eastAsia"/>
          <w:szCs w:val="21"/>
        </w:rPr>
        <w:t>（d）经考察不符合要求。</w:t>
      </w:r>
    </w:p>
    <w:p w:rsidR="00E370E8" w:rsidRDefault="009003BF">
      <w:pPr>
        <w:jc w:val="center"/>
        <w:rPr>
          <w:szCs w:val="21"/>
        </w:rPr>
      </w:pPr>
      <w:r>
        <w:rPr>
          <w:rFonts w:hint="eastAsia"/>
          <w:szCs w:val="21"/>
        </w:rPr>
        <w:t xml:space="preserve">     </w:t>
      </w:r>
    </w:p>
    <w:p w:rsidR="00E370E8" w:rsidRDefault="009003BF">
      <w:pPr>
        <w:spacing w:line="360" w:lineRule="auto"/>
        <w:ind w:leftChars="50" w:left="105" w:firstLineChars="50" w:firstLine="105"/>
        <w:jc w:val="center"/>
        <w:rPr>
          <w:sz w:val="36"/>
          <w:szCs w:val="36"/>
        </w:rPr>
      </w:pPr>
      <w:r>
        <w:rPr>
          <w:szCs w:val="21"/>
        </w:rPr>
        <w:br w:type="page"/>
      </w:r>
      <w:r>
        <w:rPr>
          <w:b/>
          <w:bCs/>
          <w:sz w:val="36"/>
          <w:szCs w:val="36"/>
        </w:rPr>
        <w:lastRenderedPageBreak/>
        <w:tab/>
      </w:r>
      <w:r>
        <w:rPr>
          <w:rFonts w:cs="宋体" w:hint="eastAsia"/>
          <w:b/>
          <w:bCs/>
          <w:sz w:val="36"/>
          <w:szCs w:val="36"/>
        </w:rPr>
        <w:t>第三章</w:t>
      </w:r>
      <w:r>
        <w:rPr>
          <w:rFonts w:cs="宋体" w:hint="eastAsia"/>
          <w:b/>
          <w:bCs/>
          <w:sz w:val="36"/>
          <w:szCs w:val="36"/>
        </w:rPr>
        <w:t xml:space="preserve"> </w:t>
      </w:r>
      <w:r>
        <w:rPr>
          <w:rFonts w:cs="宋体" w:hint="eastAsia"/>
          <w:b/>
          <w:bCs/>
          <w:sz w:val="36"/>
          <w:szCs w:val="36"/>
        </w:rPr>
        <w:t>资格审查文件格式</w:t>
      </w:r>
    </w:p>
    <w:p w:rsidR="00E370E8" w:rsidRDefault="00E370E8" w:rsidP="0095199D">
      <w:pPr>
        <w:spacing w:beforeLines="50" w:afterLines="50" w:line="360" w:lineRule="auto"/>
        <w:jc w:val="center"/>
        <w:rPr>
          <w:sz w:val="36"/>
          <w:szCs w:val="36"/>
        </w:rPr>
      </w:pPr>
    </w:p>
    <w:p w:rsidR="00E370E8" w:rsidRDefault="009003BF" w:rsidP="0095199D">
      <w:pPr>
        <w:spacing w:beforeLines="50" w:afterLines="50" w:line="360" w:lineRule="auto"/>
        <w:rPr>
          <w:sz w:val="36"/>
          <w:szCs w:val="36"/>
        </w:rPr>
      </w:pPr>
      <w:r>
        <w:rPr>
          <w:rFonts w:hint="eastAsia"/>
          <w:sz w:val="36"/>
          <w:szCs w:val="36"/>
        </w:rPr>
        <w:t>封面</w:t>
      </w:r>
    </w:p>
    <w:p w:rsidR="00E370E8" w:rsidRDefault="00E370E8">
      <w:pPr>
        <w:spacing w:line="500" w:lineRule="exact"/>
        <w:rPr>
          <w:rFonts w:ascii="宋体" w:hAnsi="宋体"/>
          <w:b/>
          <w:sz w:val="28"/>
        </w:rPr>
      </w:pPr>
    </w:p>
    <w:p w:rsidR="00E370E8" w:rsidRDefault="009003BF">
      <w:pPr>
        <w:spacing w:line="360" w:lineRule="auto"/>
        <w:jc w:val="center"/>
        <w:rPr>
          <w:rFonts w:ascii="宋体" w:hAnsi="宋体" w:cs="宋体"/>
          <w:sz w:val="44"/>
          <w:szCs w:val="44"/>
        </w:rPr>
      </w:pPr>
      <w:r>
        <w:rPr>
          <w:rFonts w:ascii="宋体" w:hAnsi="宋体" w:cs="宋体" w:hint="eastAsia"/>
          <w:sz w:val="44"/>
          <w:szCs w:val="44"/>
        </w:rPr>
        <w:t>通中附校户外操场LED显示屏及其它教育装备</w:t>
      </w:r>
    </w:p>
    <w:p w:rsidR="00E370E8" w:rsidRDefault="009003BF">
      <w:pPr>
        <w:spacing w:line="360" w:lineRule="auto"/>
        <w:jc w:val="center"/>
        <w:rPr>
          <w:rFonts w:ascii="宋体" w:hAnsi="宋体" w:cs="宋体"/>
          <w:sz w:val="44"/>
          <w:szCs w:val="44"/>
        </w:rPr>
      </w:pPr>
      <w:r>
        <w:rPr>
          <w:rFonts w:ascii="宋体" w:hAnsi="宋体" w:cs="宋体" w:hint="eastAsia"/>
          <w:sz w:val="44"/>
          <w:szCs w:val="44"/>
        </w:rPr>
        <w:t>采购与安装项目</w:t>
      </w:r>
    </w:p>
    <w:p w:rsidR="00E370E8" w:rsidRDefault="00E370E8">
      <w:pPr>
        <w:spacing w:before="100" w:beforeAutospacing="1" w:after="100" w:afterAutospacing="1"/>
        <w:jc w:val="center"/>
        <w:rPr>
          <w:rFonts w:ascii="宋体"/>
          <w:b/>
          <w:bCs/>
          <w:sz w:val="44"/>
          <w:szCs w:val="44"/>
        </w:rPr>
      </w:pPr>
    </w:p>
    <w:p w:rsidR="00E370E8" w:rsidRDefault="009003BF">
      <w:pPr>
        <w:spacing w:before="100" w:beforeAutospacing="1" w:after="100" w:afterAutospacing="1"/>
        <w:ind w:right="567"/>
        <w:jc w:val="center"/>
        <w:rPr>
          <w:rFonts w:ascii="宋体"/>
          <w:b/>
          <w:bCs/>
          <w:sz w:val="44"/>
          <w:szCs w:val="44"/>
        </w:rPr>
      </w:pPr>
      <w:r>
        <w:rPr>
          <w:rFonts w:ascii="宋体" w:hAnsi="宋体" w:cs="宋体" w:hint="eastAsia"/>
          <w:b/>
          <w:bCs/>
          <w:sz w:val="44"/>
          <w:szCs w:val="44"/>
        </w:rPr>
        <w:t>资格审查文件</w:t>
      </w:r>
    </w:p>
    <w:p w:rsidR="00E370E8" w:rsidRDefault="00E370E8">
      <w:pPr>
        <w:ind w:right="566"/>
        <w:rPr>
          <w:rFonts w:ascii="宋体"/>
          <w:b/>
          <w:bCs/>
          <w:sz w:val="28"/>
          <w:szCs w:val="28"/>
        </w:rPr>
      </w:pPr>
    </w:p>
    <w:p w:rsidR="00E370E8" w:rsidRDefault="00E370E8">
      <w:pPr>
        <w:ind w:right="566"/>
        <w:rPr>
          <w:rFonts w:ascii="宋体"/>
          <w:b/>
          <w:bCs/>
          <w:sz w:val="28"/>
          <w:szCs w:val="28"/>
        </w:rPr>
      </w:pPr>
    </w:p>
    <w:p w:rsidR="00E370E8" w:rsidRDefault="00E370E8">
      <w:pPr>
        <w:ind w:right="566"/>
        <w:rPr>
          <w:rFonts w:ascii="宋体"/>
          <w:b/>
          <w:bCs/>
          <w:sz w:val="28"/>
          <w:szCs w:val="28"/>
        </w:rPr>
      </w:pPr>
    </w:p>
    <w:p w:rsidR="00E370E8" w:rsidRDefault="00E370E8">
      <w:pPr>
        <w:ind w:right="566"/>
        <w:rPr>
          <w:rFonts w:ascii="宋体"/>
          <w:b/>
          <w:bCs/>
          <w:sz w:val="28"/>
          <w:szCs w:val="28"/>
        </w:rPr>
      </w:pPr>
    </w:p>
    <w:p w:rsidR="00E370E8" w:rsidRDefault="00E370E8">
      <w:pPr>
        <w:ind w:right="566"/>
        <w:rPr>
          <w:rFonts w:ascii="宋体"/>
          <w:b/>
          <w:bCs/>
          <w:sz w:val="28"/>
          <w:szCs w:val="28"/>
        </w:rPr>
      </w:pPr>
    </w:p>
    <w:p w:rsidR="00E370E8" w:rsidRDefault="00E370E8">
      <w:pPr>
        <w:ind w:right="566"/>
        <w:rPr>
          <w:rFonts w:ascii="宋体"/>
          <w:b/>
          <w:bCs/>
          <w:sz w:val="28"/>
          <w:szCs w:val="28"/>
        </w:rPr>
      </w:pPr>
    </w:p>
    <w:p w:rsidR="00E370E8" w:rsidRDefault="009003BF">
      <w:pPr>
        <w:spacing w:line="800" w:lineRule="exact"/>
        <w:ind w:right="566" w:firstLineChars="214" w:firstLine="602"/>
        <w:rPr>
          <w:rFonts w:ascii="宋体"/>
          <w:b/>
          <w:bCs/>
          <w:sz w:val="28"/>
          <w:szCs w:val="28"/>
          <w:u w:val="single"/>
        </w:rPr>
      </w:pPr>
      <w:r>
        <w:rPr>
          <w:rFonts w:ascii="宋体" w:hAnsi="宋体" w:cs="宋体" w:hint="eastAsia"/>
          <w:b/>
          <w:bCs/>
          <w:sz w:val="28"/>
          <w:szCs w:val="28"/>
        </w:rPr>
        <w:t>投标人（盖单位公章）：</w:t>
      </w:r>
    </w:p>
    <w:p w:rsidR="00E370E8" w:rsidRDefault="009003BF">
      <w:pPr>
        <w:spacing w:line="800" w:lineRule="exact"/>
        <w:ind w:firstLineChars="214" w:firstLine="602"/>
        <w:rPr>
          <w:rFonts w:ascii="宋体"/>
          <w:b/>
          <w:bCs/>
          <w:sz w:val="28"/>
          <w:szCs w:val="28"/>
          <w:u w:val="single"/>
        </w:rPr>
      </w:pPr>
      <w:r>
        <w:rPr>
          <w:rFonts w:ascii="宋体" w:hAnsi="宋体" w:cs="宋体" w:hint="eastAsia"/>
          <w:b/>
          <w:bCs/>
          <w:sz w:val="28"/>
          <w:szCs w:val="28"/>
        </w:rPr>
        <w:t>法定代表人或其委托代理人（签字或盖章）：</w:t>
      </w:r>
    </w:p>
    <w:p w:rsidR="00E370E8" w:rsidRDefault="009003BF">
      <w:pPr>
        <w:spacing w:line="800" w:lineRule="exact"/>
        <w:ind w:firstLineChars="214" w:firstLine="602"/>
        <w:rPr>
          <w:rFonts w:ascii="宋体"/>
          <w:b/>
          <w:bCs/>
          <w:sz w:val="28"/>
          <w:szCs w:val="28"/>
          <w:u w:val="single"/>
        </w:rPr>
      </w:pPr>
      <w:r>
        <w:rPr>
          <w:rFonts w:ascii="宋体" w:hAnsi="宋体" w:cs="宋体" w:hint="eastAsia"/>
          <w:b/>
          <w:bCs/>
          <w:sz w:val="28"/>
          <w:szCs w:val="28"/>
        </w:rPr>
        <w:t>地址：</w:t>
      </w:r>
    </w:p>
    <w:p w:rsidR="00E370E8" w:rsidRDefault="009003BF">
      <w:pPr>
        <w:spacing w:line="800" w:lineRule="exact"/>
        <w:ind w:firstLineChars="214" w:firstLine="602"/>
        <w:rPr>
          <w:rFonts w:ascii="宋体"/>
        </w:rPr>
      </w:pPr>
      <w:r>
        <w:rPr>
          <w:rFonts w:ascii="宋体" w:hAnsi="宋体" w:cs="宋体" w:hint="eastAsia"/>
          <w:b/>
          <w:bCs/>
          <w:sz w:val="28"/>
          <w:szCs w:val="28"/>
        </w:rPr>
        <w:t>日期：年月日</w:t>
      </w:r>
    </w:p>
    <w:p w:rsidR="00E370E8" w:rsidRDefault="009003BF">
      <w:pPr>
        <w:spacing w:line="500" w:lineRule="exact"/>
        <w:jc w:val="center"/>
        <w:rPr>
          <w:b/>
          <w:bCs/>
          <w:sz w:val="32"/>
          <w:szCs w:val="32"/>
        </w:rPr>
      </w:pPr>
      <w:r>
        <w:rPr>
          <w:rFonts w:ascii="黑体" w:eastAsia="黑体" w:cs="黑体"/>
          <w:b/>
          <w:bCs/>
          <w:sz w:val="28"/>
          <w:szCs w:val="28"/>
        </w:rPr>
        <w:br w:type="page"/>
      </w:r>
      <w:r>
        <w:rPr>
          <w:rFonts w:ascii="黑体" w:eastAsia="黑体" w:cs="黑体" w:hint="eastAsia"/>
          <w:b/>
          <w:bCs/>
          <w:sz w:val="28"/>
          <w:szCs w:val="28"/>
        </w:rPr>
        <w:lastRenderedPageBreak/>
        <w:t>一、</w:t>
      </w:r>
      <w:r>
        <w:rPr>
          <w:rFonts w:cs="宋体" w:hint="eastAsia"/>
          <w:b/>
          <w:bCs/>
          <w:sz w:val="32"/>
          <w:szCs w:val="32"/>
        </w:rPr>
        <w:t>投标人一般情况</w:t>
      </w:r>
    </w:p>
    <w:p w:rsidR="00E370E8" w:rsidRDefault="00E370E8">
      <w:pPr>
        <w:spacing w:line="500" w:lineRule="exact"/>
        <w:jc w:val="center"/>
        <w:rPr>
          <w:b/>
          <w:bCs/>
          <w:sz w:val="32"/>
          <w:szCs w:val="32"/>
        </w:rPr>
      </w:pPr>
    </w:p>
    <w:tbl>
      <w:tblPr>
        <w:tblW w:w="903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2880"/>
        <w:gridCol w:w="720"/>
        <w:gridCol w:w="4785"/>
      </w:tblGrid>
      <w:tr w:rsidR="00E370E8">
        <w:trPr>
          <w:cantSplit/>
        </w:trPr>
        <w:tc>
          <w:tcPr>
            <w:tcW w:w="648" w:type="dxa"/>
            <w:vAlign w:val="center"/>
          </w:tcPr>
          <w:p w:rsidR="00E370E8" w:rsidRDefault="009003BF">
            <w:pPr>
              <w:spacing w:line="500" w:lineRule="exact"/>
              <w:jc w:val="center"/>
              <w:rPr>
                <w:rFonts w:ascii="宋体"/>
              </w:rPr>
            </w:pPr>
            <w:r>
              <w:rPr>
                <w:rFonts w:ascii="宋体" w:hAnsi="宋体" w:cs="宋体"/>
              </w:rPr>
              <w:t>1</w:t>
            </w:r>
          </w:p>
        </w:tc>
        <w:tc>
          <w:tcPr>
            <w:tcW w:w="8385" w:type="dxa"/>
            <w:gridSpan w:val="3"/>
            <w:vAlign w:val="center"/>
          </w:tcPr>
          <w:p w:rsidR="00E370E8" w:rsidRDefault="009003BF">
            <w:pPr>
              <w:spacing w:line="500" w:lineRule="exact"/>
              <w:rPr>
                <w:rFonts w:ascii="宋体"/>
              </w:rPr>
            </w:pPr>
            <w:r>
              <w:rPr>
                <w:rFonts w:ascii="宋体" w:hAnsi="宋体" w:cs="宋体" w:hint="eastAsia"/>
              </w:rPr>
              <w:t>企业名称</w:t>
            </w:r>
          </w:p>
        </w:tc>
      </w:tr>
      <w:tr w:rsidR="00E370E8">
        <w:trPr>
          <w:cantSplit/>
        </w:trPr>
        <w:tc>
          <w:tcPr>
            <w:tcW w:w="648" w:type="dxa"/>
            <w:vAlign w:val="center"/>
          </w:tcPr>
          <w:p w:rsidR="00E370E8" w:rsidRDefault="009003BF">
            <w:pPr>
              <w:spacing w:line="500" w:lineRule="exact"/>
              <w:jc w:val="center"/>
              <w:rPr>
                <w:rFonts w:ascii="宋体"/>
              </w:rPr>
            </w:pPr>
            <w:r>
              <w:rPr>
                <w:rFonts w:ascii="宋体" w:hAnsi="宋体" w:cs="宋体"/>
              </w:rPr>
              <w:t>2</w:t>
            </w:r>
          </w:p>
        </w:tc>
        <w:tc>
          <w:tcPr>
            <w:tcW w:w="8385" w:type="dxa"/>
            <w:gridSpan w:val="3"/>
            <w:vAlign w:val="center"/>
          </w:tcPr>
          <w:p w:rsidR="00E370E8" w:rsidRDefault="009003BF">
            <w:pPr>
              <w:spacing w:line="500" w:lineRule="exact"/>
              <w:rPr>
                <w:rFonts w:ascii="宋体"/>
              </w:rPr>
            </w:pPr>
            <w:r>
              <w:rPr>
                <w:rFonts w:ascii="宋体" w:hAnsi="宋体" w:cs="宋体" w:hint="eastAsia"/>
              </w:rPr>
              <w:t>总部地址</w:t>
            </w:r>
          </w:p>
        </w:tc>
      </w:tr>
      <w:tr w:rsidR="00E370E8">
        <w:trPr>
          <w:cantSplit/>
        </w:trPr>
        <w:tc>
          <w:tcPr>
            <w:tcW w:w="648" w:type="dxa"/>
            <w:vAlign w:val="center"/>
          </w:tcPr>
          <w:p w:rsidR="00E370E8" w:rsidRDefault="009003BF">
            <w:pPr>
              <w:spacing w:line="500" w:lineRule="exact"/>
              <w:jc w:val="center"/>
              <w:rPr>
                <w:rFonts w:ascii="宋体"/>
              </w:rPr>
            </w:pPr>
            <w:r>
              <w:rPr>
                <w:rFonts w:ascii="宋体" w:hAnsi="宋体" w:cs="宋体"/>
              </w:rPr>
              <w:t>3</w:t>
            </w:r>
          </w:p>
        </w:tc>
        <w:tc>
          <w:tcPr>
            <w:tcW w:w="8385" w:type="dxa"/>
            <w:gridSpan w:val="3"/>
            <w:vAlign w:val="center"/>
          </w:tcPr>
          <w:p w:rsidR="00E370E8" w:rsidRDefault="009003BF">
            <w:pPr>
              <w:spacing w:line="500" w:lineRule="exact"/>
              <w:rPr>
                <w:rFonts w:ascii="宋体"/>
              </w:rPr>
            </w:pPr>
            <w:r>
              <w:rPr>
                <w:rFonts w:ascii="宋体" w:hAnsi="宋体" w:cs="宋体" w:hint="eastAsia"/>
              </w:rPr>
              <w:t>当地代表处地址</w:t>
            </w:r>
          </w:p>
        </w:tc>
      </w:tr>
      <w:tr w:rsidR="00E370E8">
        <w:tc>
          <w:tcPr>
            <w:tcW w:w="648" w:type="dxa"/>
            <w:vAlign w:val="center"/>
          </w:tcPr>
          <w:p w:rsidR="00E370E8" w:rsidRDefault="009003BF">
            <w:pPr>
              <w:spacing w:line="500" w:lineRule="exact"/>
              <w:jc w:val="center"/>
              <w:rPr>
                <w:rFonts w:ascii="宋体"/>
              </w:rPr>
            </w:pPr>
            <w:r>
              <w:rPr>
                <w:rFonts w:ascii="宋体" w:hAnsi="宋体" w:cs="宋体"/>
              </w:rPr>
              <w:t>4</w:t>
            </w:r>
          </w:p>
        </w:tc>
        <w:tc>
          <w:tcPr>
            <w:tcW w:w="3600" w:type="dxa"/>
            <w:gridSpan w:val="2"/>
            <w:vAlign w:val="center"/>
          </w:tcPr>
          <w:p w:rsidR="00E370E8" w:rsidRDefault="009003BF">
            <w:pPr>
              <w:spacing w:line="500" w:lineRule="exact"/>
              <w:rPr>
                <w:rFonts w:ascii="宋体"/>
              </w:rPr>
            </w:pPr>
            <w:r>
              <w:rPr>
                <w:rFonts w:ascii="宋体" w:hAnsi="宋体" w:cs="宋体" w:hint="eastAsia"/>
              </w:rPr>
              <w:t>电话</w:t>
            </w:r>
          </w:p>
        </w:tc>
        <w:tc>
          <w:tcPr>
            <w:tcW w:w="4785" w:type="dxa"/>
            <w:vAlign w:val="center"/>
          </w:tcPr>
          <w:p w:rsidR="00E370E8" w:rsidRDefault="009003BF">
            <w:pPr>
              <w:spacing w:line="500" w:lineRule="exact"/>
              <w:rPr>
                <w:rFonts w:ascii="宋体"/>
              </w:rPr>
            </w:pPr>
            <w:r>
              <w:rPr>
                <w:rFonts w:ascii="宋体" w:hAnsi="宋体" w:cs="宋体" w:hint="eastAsia"/>
              </w:rPr>
              <w:t>联系人</w:t>
            </w:r>
          </w:p>
        </w:tc>
      </w:tr>
      <w:tr w:rsidR="00E370E8">
        <w:tc>
          <w:tcPr>
            <w:tcW w:w="648" w:type="dxa"/>
            <w:vAlign w:val="center"/>
          </w:tcPr>
          <w:p w:rsidR="00E370E8" w:rsidRDefault="009003BF">
            <w:pPr>
              <w:spacing w:line="500" w:lineRule="exact"/>
              <w:jc w:val="center"/>
              <w:rPr>
                <w:rFonts w:ascii="宋体"/>
              </w:rPr>
            </w:pPr>
            <w:r>
              <w:rPr>
                <w:rFonts w:ascii="宋体" w:hAnsi="宋体" w:cs="宋体"/>
              </w:rPr>
              <w:t>5</w:t>
            </w:r>
          </w:p>
        </w:tc>
        <w:tc>
          <w:tcPr>
            <w:tcW w:w="3600" w:type="dxa"/>
            <w:gridSpan w:val="2"/>
            <w:vAlign w:val="center"/>
          </w:tcPr>
          <w:p w:rsidR="00E370E8" w:rsidRDefault="009003BF">
            <w:pPr>
              <w:spacing w:line="500" w:lineRule="exact"/>
              <w:rPr>
                <w:rFonts w:ascii="宋体"/>
              </w:rPr>
            </w:pPr>
            <w:r>
              <w:rPr>
                <w:rFonts w:ascii="宋体" w:hAnsi="宋体" w:cs="宋体" w:hint="eastAsia"/>
              </w:rPr>
              <w:t>传真</w:t>
            </w:r>
          </w:p>
        </w:tc>
        <w:tc>
          <w:tcPr>
            <w:tcW w:w="4785" w:type="dxa"/>
            <w:vAlign w:val="center"/>
          </w:tcPr>
          <w:p w:rsidR="00E370E8" w:rsidRDefault="009003BF">
            <w:pPr>
              <w:spacing w:line="500" w:lineRule="exact"/>
              <w:rPr>
                <w:rFonts w:ascii="宋体"/>
              </w:rPr>
            </w:pPr>
            <w:r>
              <w:rPr>
                <w:rFonts w:ascii="宋体" w:hAnsi="宋体" w:cs="宋体" w:hint="eastAsia"/>
              </w:rPr>
              <w:t>电子邮箱</w:t>
            </w:r>
          </w:p>
        </w:tc>
      </w:tr>
      <w:tr w:rsidR="00E370E8">
        <w:tc>
          <w:tcPr>
            <w:tcW w:w="648" w:type="dxa"/>
            <w:vAlign w:val="center"/>
          </w:tcPr>
          <w:p w:rsidR="00E370E8" w:rsidRDefault="009003BF">
            <w:pPr>
              <w:spacing w:line="500" w:lineRule="exact"/>
              <w:jc w:val="center"/>
              <w:rPr>
                <w:rFonts w:ascii="宋体"/>
              </w:rPr>
            </w:pPr>
            <w:r>
              <w:rPr>
                <w:rFonts w:ascii="宋体" w:hAnsi="宋体" w:cs="宋体"/>
              </w:rPr>
              <w:t>6</w:t>
            </w:r>
          </w:p>
        </w:tc>
        <w:tc>
          <w:tcPr>
            <w:tcW w:w="3600" w:type="dxa"/>
            <w:gridSpan w:val="2"/>
            <w:vAlign w:val="center"/>
          </w:tcPr>
          <w:p w:rsidR="00E370E8" w:rsidRDefault="009003BF">
            <w:pPr>
              <w:spacing w:line="500" w:lineRule="exact"/>
              <w:rPr>
                <w:rFonts w:ascii="宋体"/>
              </w:rPr>
            </w:pPr>
            <w:r>
              <w:rPr>
                <w:rFonts w:ascii="宋体" w:hAnsi="宋体" w:cs="宋体" w:hint="eastAsia"/>
              </w:rPr>
              <w:t>注册地</w:t>
            </w:r>
          </w:p>
        </w:tc>
        <w:tc>
          <w:tcPr>
            <w:tcW w:w="4785" w:type="dxa"/>
            <w:vAlign w:val="center"/>
          </w:tcPr>
          <w:p w:rsidR="00E370E8" w:rsidRDefault="009003BF">
            <w:pPr>
              <w:spacing w:line="500" w:lineRule="exact"/>
              <w:rPr>
                <w:rFonts w:ascii="宋体"/>
              </w:rPr>
            </w:pPr>
            <w:r>
              <w:rPr>
                <w:rFonts w:ascii="宋体" w:hAnsi="宋体" w:cs="宋体" w:hint="eastAsia"/>
              </w:rPr>
              <w:t>注册年份（请附营业执照复印件）</w:t>
            </w:r>
          </w:p>
        </w:tc>
      </w:tr>
      <w:tr w:rsidR="00E370E8">
        <w:trPr>
          <w:cantSplit/>
          <w:trHeight w:val="884"/>
        </w:trPr>
        <w:tc>
          <w:tcPr>
            <w:tcW w:w="648" w:type="dxa"/>
            <w:vAlign w:val="center"/>
          </w:tcPr>
          <w:p w:rsidR="00E370E8" w:rsidRDefault="009003BF">
            <w:pPr>
              <w:spacing w:line="500" w:lineRule="exact"/>
              <w:jc w:val="center"/>
              <w:rPr>
                <w:rFonts w:ascii="宋体"/>
              </w:rPr>
            </w:pPr>
            <w:r>
              <w:rPr>
                <w:rFonts w:ascii="宋体" w:hAnsi="宋体" w:cs="宋体"/>
              </w:rPr>
              <w:t>7</w:t>
            </w:r>
          </w:p>
        </w:tc>
        <w:tc>
          <w:tcPr>
            <w:tcW w:w="8385" w:type="dxa"/>
            <w:gridSpan w:val="3"/>
            <w:vAlign w:val="center"/>
          </w:tcPr>
          <w:p w:rsidR="00E370E8" w:rsidRDefault="009003BF">
            <w:pPr>
              <w:spacing w:line="500" w:lineRule="exact"/>
              <w:rPr>
                <w:rFonts w:ascii="宋体"/>
              </w:rPr>
            </w:pPr>
            <w:r>
              <w:rPr>
                <w:rFonts w:ascii="宋体" w:hAnsi="宋体" w:cs="宋体" w:hint="eastAsia"/>
              </w:rPr>
              <w:t>公司资质等级证书号（请附有关证书的复印件）</w:t>
            </w:r>
          </w:p>
        </w:tc>
      </w:tr>
      <w:tr w:rsidR="00E370E8">
        <w:trPr>
          <w:cantSplit/>
        </w:trPr>
        <w:tc>
          <w:tcPr>
            <w:tcW w:w="648" w:type="dxa"/>
            <w:vAlign w:val="center"/>
          </w:tcPr>
          <w:p w:rsidR="00E370E8" w:rsidRDefault="009003BF">
            <w:pPr>
              <w:spacing w:line="500" w:lineRule="exact"/>
              <w:jc w:val="center"/>
              <w:rPr>
                <w:rFonts w:ascii="宋体"/>
              </w:rPr>
            </w:pPr>
            <w:r>
              <w:rPr>
                <w:rFonts w:ascii="宋体" w:hAnsi="宋体" w:cs="宋体"/>
              </w:rPr>
              <w:t>8</w:t>
            </w:r>
          </w:p>
        </w:tc>
        <w:tc>
          <w:tcPr>
            <w:tcW w:w="8385" w:type="dxa"/>
            <w:gridSpan w:val="3"/>
            <w:vAlign w:val="center"/>
          </w:tcPr>
          <w:p w:rsidR="00E370E8" w:rsidRDefault="009003BF">
            <w:pPr>
              <w:spacing w:line="500" w:lineRule="exact"/>
              <w:rPr>
                <w:rFonts w:ascii="宋体"/>
              </w:rPr>
            </w:pPr>
            <w:r>
              <w:rPr>
                <w:rFonts w:ascii="宋体" w:hAnsi="宋体" w:cs="宋体" w:hint="eastAsia"/>
              </w:rPr>
              <w:t>公司</w:t>
            </w:r>
            <w:r>
              <w:rPr>
                <w:rFonts w:ascii="宋体" w:hAnsi="宋体" w:cs="宋体" w:hint="eastAsia"/>
                <w:u w:val="single"/>
              </w:rPr>
              <w:t>（是否通过，何种）</w:t>
            </w:r>
            <w:r>
              <w:rPr>
                <w:rFonts w:ascii="宋体" w:hAnsi="宋体" w:cs="宋体" w:hint="eastAsia"/>
              </w:rPr>
              <w:t>质量保证体系认证（如通过请附相关证书复印件，并提供认证机构年审监督报告）</w:t>
            </w:r>
          </w:p>
        </w:tc>
      </w:tr>
      <w:tr w:rsidR="00E370E8">
        <w:trPr>
          <w:cantSplit/>
        </w:trPr>
        <w:tc>
          <w:tcPr>
            <w:tcW w:w="648" w:type="dxa"/>
            <w:vAlign w:val="center"/>
          </w:tcPr>
          <w:p w:rsidR="00E370E8" w:rsidRDefault="009003BF">
            <w:pPr>
              <w:spacing w:line="500" w:lineRule="exact"/>
              <w:jc w:val="center"/>
              <w:rPr>
                <w:rFonts w:ascii="宋体"/>
              </w:rPr>
            </w:pPr>
            <w:r>
              <w:rPr>
                <w:rFonts w:ascii="宋体" w:hAnsi="宋体" w:cs="宋体"/>
              </w:rPr>
              <w:t>9</w:t>
            </w:r>
          </w:p>
        </w:tc>
        <w:tc>
          <w:tcPr>
            <w:tcW w:w="8385" w:type="dxa"/>
            <w:gridSpan w:val="3"/>
            <w:vAlign w:val="center"/>
          </w:tcPr>
          <w:p w:rsidR="00E370E8" w:rsidRDefault="009003BF">
            <w:pPr>
              <w:spacing w:line="500" w:lineRule="exact"/>
              <w:rPr>
                <w:rFonts w:ascii="宋体"/>
              </w:rPr>
            </w:pPr>
            <w:r>
              <w:rPr>
                <w:rFonts w:ascii="宋体" w:hAnsi="宋体" w:cs="宋体" w:hint="eastAsia"/>
              </w:rPr>
              <w:t>主营范围</w:t>
            </w:r>
          </w:p>
          <w:p w:rsidR="00E370E8" w:rsidRDefault="009003BF">
            <w:pPr>
              <w:spacing w:line="500" w:lineRule="exact"/>
              <w:rPr>
                <w:rFonts w:ascii="宋体"/>
                <w:u w:val="single"/>
              </w:rPr>
            </w:pPr>
            <w:r>
              <w:rPr>
                <w:rFonts w:ascii="宋体" w:hAnsi="宋体" w:cs="宋体"/>
              </w:rPr>
              <w:t>1</w:t>
            </w:r>
            <w:r>
              <w:rPr>
                <w:rFonts w:ascii="宋体" w:hAnsi="宋体" w:cs="宋体" w:hint="eastAsia"/>
              </w:rPr>
              <w:t>．</w:t>
            </w:r>
          </w:p>
          <w:p w:rsidR="00E370E8" w:rsidRDefault="009003BF">
            <w:pPr>
              <w:spacing w:line="500" w:lineRule="exact"/>
              <w:rPr>
                <w:rFonts w:ascii="宋体"/>
              </w:rPr>
            </w:pPr>
            <w:r>
              <w:rPr>
                <w:rFonts w:ascii="宋体" w:hAnsi="宋体" w:cs="宋体"/>
              </w:rPr>
              <w:t>2</w:t>
            </w:r>
            <w:r>
              <w:rPr>
                <w:rFonts w:ascii="宋体" w:hAnsi="宋体" w:cs="宋体" w:hint="eastAsia"/>
              </w:rPr>
              <w:t>．</w:t>
            </w:r>
          </w:p>
          <w:p w:rsidR="00E370E8" w:rsidRDefault="009003BF">
            <w:pPr>
              <w:spacing w:line="500" w:lineRule="exact"/>
              <w:rPr>
                <w:rFonts w:ascii="宋体"/>
                <w:u w:val="single"/>
              </w:rPr>
            </w:pPr>
            <w:r>
              <w:rPr>
                <w:rFonts w:ascii="宋体" w:hAnsi="宋体" w:cs="宋体"/>
              </w:rPr>
              <w:t>3</w:t>
            </w:r>
            <w:r>
              <w:rPr>
                <w:rFonts w:ascii="宋体" w:hAnsi="宋体" w:cs="宋体" w:hint="eastAsia"/>
              </w:rPr>
              <w:t>．</w:t>
            </w:r>
          </w:p>
          <w:p w:rsidR="00E370E8" w:rsidRDefault="009003BF">
            <w:pPr>
              <w:spacing w:line="500" w:lineRule="exact"/>
              <w:rPr>
                <w:rFonts w:ascii="宋体"/>
                <w:u w:val="single"/>
              </w:rPr>
            </w:pPr>
            <w:r>
              <w:rPr>
                <w:rFonts w:ascii="宋体" w:hAnsi="宋体" w:cs="宋体"/>
              </w:rPr>
              <w:t>4</w:t>
            </w:r>
            <w:r>
              <w:rPr>
                <w:rFonts w:ascii="宋体" w:hAnsi="宋体" w:cs="宋体" w:hint="eastAsia"/>
              </w:rPr>
              <w:t>．</w:t>
            </w:r>
          </w:p>
          <w:p w:rsidR="00E370E8" w:rsidRDefault="009003BF">
            <w:pPr>
              <w:spacing w:line="500" w:lineRule="exact"/>
              <w:rPr>
                <w:rFonts w:ascii="宋体"/>
              </w:rPr>
            </w:pPr>
            <w:r>
              <w:rPr>
                <w:rFonts w:ascii="宋体" w:hAnsi="宋体" w:cs="宋体" w:hint="eastAsia"/>
              </w:rPr>
              <w:t>…</w:t>
            </w:r>
          </w:p>
          <w:p w:rsidR="00E370E8" w:rsidRDefault="009003BF">
            <w:pPr>
              <w:spacing w:line="500" w:lineRule="exact"/>
              <w:rPr>
                <w:rFonts w:ascii="宋体"/>
              </w:rPr>
            </w:pPr>
            <w:r>
              <w:rPr>
                <w:rFonts w:ascii="宋体" w:hAnsi="宋体" w:cs="宋体" w:hint="eastAsia"/>
              </w:rPr>
              <w:t>…</w:t>
            </w:r>
          </w:p>
        </w:tc>
      </w:tr>
      <w:tr w:rsidR="00E370E8">
        <w:trPr>
          <w:trHeight w:val="660"/>
        </w:trPr>
        <w:tc>
          <w:tcPr>
            <w:tcW w:w="648" w:type="dxa"/>
            <w:vAlign w:val="center"/>
          </w:tcPr>
          <w:p w:rsidR="00E370E8" w:rsidRDefault="009003BF">
            <w:pPr>
              <w:spacing w:line="500" w:lineRule="exact"/>
              <w:jc w:val="center"/>
              <w:rPr>
                <w:rFonts w:ascii="宋体"/>
              </w:rPr>
            </w:pPr>
            <w:r>
              <w:rPr>
                <w:rFonts w:ascii="宋体" w:hAnsi="宋体" w:cs="宋体"/>
              </w:rPr>
              <w:t>10</w:t>
            </w:r>
          </w:p>
        </w:tc>
        <w:tc>
          <w:tcPr>
            <w:tcW w:w="2880" w:type="dxa"/>
            <w:vAlign w:val="center"/>
          </w:tcPr>
          <w:p w:rsidR="00E370E8" w:rsidRDefault="009003BF">
            <w:pPr>
              <w:spacing w:line="500" w:lineRule="exact"/>
              <w:rPr>
                <w:rFonts w:ascii="宋体"/>
              </w:rPr>
            </w:pPr>
            <w:r>
              <w:rPr>
                <w:rFonts w:ascii="宋体" w:hAnsi="宋体" w:cs="宋体" w:hint="eastAsia"/>
              </w:rPr>
              <w:t>作为总承包人经历年数</w:t>
            </w:r>
          </w:p>
        </w:tc>
        <w:tc>
          <w:tcPr>
            <w:tcW w:w="5505" w:type="dxa"/>
            <w:gridSpan w:val="2"/>
            <w:vAlign w:val="center"/>
          </w:tcPr>
          <w:p w:rsidR="00E370E8" w:rsidRDefault="00E370E8">
            <w:pPr>
              <w:spacing w:line="500" w:lineRule="exact"/>
              <w:rPr>
                <w:rFonts w:ascii="宋体"/>
              </w:rPr>
            </w:pPr>
          </w:p>
        </w:tc>
      </w:tr>
      <w:tr w:rsidR="00E370E8">
        <w:trPr>
          <w:trHeight w:val="660"/>
        </w:trPr>
        <w:tc>
          <w:tcPr>
            <w:tcW w:w="648" w:type="dxa"/>
            <w:vAlign w:val="center"/>
          </w:tcPr>
          <w:p w:rsidR="00E370E8" w:rsidRDefault="009003BF">
            <w:pPr>
              <w:spacing w:line="500" w:lineRule="exact"/>
              <w:jc w:val="center"/>
              <w:rPr>
                <w:rFonts w:ascii="宋体"/>
              </w:rPr>
            </w:pPr>
            <w:r>
              <w:rPr>
                <w:rFonts w:ascii="宋体" w:hAnsi="宋体" w:cs="宋体"/>
              </w:rPr>
              <w:t>11</w:t>
            </w:r>
          </w:p>
        </w:tc>
        <w:tc>
          <w:tcPr>
            <w:tcW w:w="2880" w:type="dxa"/>
            <w:vAlign w:val="center"/>
          </w:tcPr>
          <w:p w:rsidR="00E370E8" w:rsidRDefault="009003BF">
            <w:pPr>
              <w:spacing w:line="500" w:lineRule="exact"/>
              <w:rPr>
                <w:rFonts w:ascii="宋体"/>
              </w:rPr>
            </w:pPr>
            <w:r>
              <w:rPr>
                <w:rFonts w:ascii="宋体" w:hAnsi="宋体" w:cs="宋体" w:hint="eastAsia"/>
              </w:rPr>
              <w:t>作为分包商经历年数</w:t>
            </w:r>
          </w:p>
        </w:tc>
        <w:tc>
          <w:tcPr>
            <w:tcW w:w="5505" w:type="dxa"/>
            <w:gridSpan w:val="2"/>
            <w:vAlign w:val="center"/>
          </w:tcPr>
          <w:p w:rsidR="00E370E8" w:rsidRDefault="00E370E8">
            <w:pPr>
              <w:spacing w:line="500" w:lineRule="exact"/>
              <w:rPr>
                <w:rFonts w:ascii="宋体"/>
              </w:rPr>
            </w:pPr>
          </w:p>
        </w:tc>
      </w:tr>
      <w:tr w:rsidR="00E370E8">
        <w:trPr>
          <w:cantSplit/>
          <w:trHeight w:val="660"/>
        </w:trPr>
        <w:tc>
          <w:tcPr>
            <w:tcW w:w="648" w:type="dxa"/>
            <w:vAlign w:val="center"/>
          </w:tcPr>
          <w:p w:rsidR="00E370E8" w:rsidRDefault="009003BF">
            <w:pPr>
              <w:spacing w:line="500" w:lineRule="exact"/>
              <w:jc w:val="center"/>
              <w:rPr>
                <w:rFonts w:ascii="宋体"/>
              </w:rPr>
            </w:pPr>
            <w:r>
              <w:rPr>
                <w:rFonts w:ascii="宋体" w:hAnsi="宋体" w:cs="宋体"/>
              </w:rPr>
              <w:t>12</w:t>
            </w:r>
          </w:p>
        </w:tc>
        <w:tc>
          <w:tcPr>
            <w:tcW w:w="8385" w:type="dxa"/>
            <w:gridSpan w:val="3"/>
            <w:vAlign w:val="center"/>
          </w:tcPr>
          <w:p w:rsidR="00E370E8" w:rsidRDefault="009003BF">
            <w:pPr>
              <w:spacing w:line="500" w:lineRule="exact"/>
              <w:rPr>
                <w:rFonts w:ascii="宋体"/>
              </w:rPr>
            </w:pPr>
            <w:r>
              <w:rPr>
                <w:rFonts w:ascii="宋体" w:hAnsi="宋体" w:cs="宋体" w:hint="eastAsia"/>
              </w:rPr>
              <w:t>其他需要说明的情况</w:t>
            </w:r>
          </w:p>
        </w:tc>
      </w:tr>
    </w:tbl>
    <w:p w:rsidR="00E370E8" w:rsidRDefault="009003BF">
      <w:pPr>
        <w:spacing w:line="360" w:lineRule="exact"/>
        <w:rPr>
          <w:rFonts w:ascii="宋体"/>
        </w:rPr>
      </w:pPr>
      <w:r>
        <w:rPr>
          <w:rFonts w:ascii="宋体" w:hAnsi="宋体" w:cs="宋体" w:hint="eastAsia"/>
        </w:rPr>
        <w:t>投标人</w:t>
      </w:r>
      <w:r>
        <w:rPr>
          <w:rFonts w:ascii="宋体" w:hAnsi="宋体" w:cs="宋体"/>
        </w:rPr>
        <w:t xml:space="preserve"> (</w:t>
      </w:r>
      <w:r>
        <w:rPr>
          <w:rFonts w:ascii="宋体" w:hAnsi="宋体" w:cs="宋体" w:hint="eastAsia"/>
        </w:rPr>
        <w:t>盖单位公章）：</w:t>
      </w:r>
    </w:p>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法定代表人或委托代理人</w:t>
      </w:r>
      <w:r>
        <w:rPr>
          <w:rFonts w:ascii="宋体" w:hAnsi="宋体" w:cs="宋体"/>
        </w:rPr>
        <w:t>(</w:t>
      </w:r>
      <w:r>
        <w:rPr>
          <w:rFonts w:ascii="宋体" w:hAnsi="宋体" w:cs="宋体" w:hint="eastAsia"/>
        </w:rPr>
        <w:t>签字或盖章</w:t>
      </w:r>
      <w:r>
        <w:rPr>
          <w:rFonts w:ascii="宋体" w:hAnsi="宋体" w:cs="宋体"/>
        </w:rPr>
        <w:t>)</w:t>
      </w:r>
      <w:r>
        <w:rPr>
          <w:rFonts w:ascii="宋体" w:hAnsi="宋体" w:cs="宋体" w:hint="eastAsia"/>
        </w:rPr>
        <w:t>：</w:t>
      </w:r>
    </w:p>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日期：年 月 日</w:t>
      </w:r>
    </w:p>
    <w:p w:rsidR="00E370E8" w:rsidRDefault="009003BF">
      <w:pPr>
        <w:widowControl/>
        <w:jc w:val="center"/>
        <w:rPr>
          <w:rFonts w:ascii="宋体" w:hAnsi="宋体" w:cs="宋体"/>
          <w:b/>
          <w:kern w:val="0"/>
          <w:sz w:val="24"/>
        </w:rPr>
      </w:pPr>
      <w:r>
        <w:rPr>
          <w:b/>
          <w:bCs/>
          <w:sz w:val="32"/>
          <w:szCs w:val="32"/>
        </w:rPr>
        <w:br w:type="page"/>
      </w:r>
      <w:r>
        <w:rPr>
          <w:rFonts w:ascii="宋体"/>
        </w:rPr>
        <w:lastRenderedPageBreak/>
        <w:t xml:space="preserve"> </w:t>
      </w:r>
      <w:r>
        <w:rPr>
          <w:rFonts w:ascii="宋体" w:hAnsi="宋体" w:cs="宋体" w:hint="eastAsia"/>
          <w:b/>
          <w:sz w:val="32"/>
        </w:rPr>
        <w:t>二、拟投入本工程项目负责人简历表</w:t>
      </w:r>
    </w:p>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投标人名称</w:t>
      </w:r>
      <w:r>
        <w:rPr>
          <w:rFonts w:ascii="宋体" w:hAnsi="宋体" w:cs="宋体" w:hint="eastAsia"/>
          <w:kern w:val="0"/>
          <w:sz w:val="24"/>
          <w:u w:val="single"/>
        </w:rPr>
        <w:t xml:space="preserve">                                          </w:t>
      </w:r>
    </w:p>
    <w:tbl>
      <w:tblPr>
        <w:tblW w:w="90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592"/>
        <w:gridCol w:w="1420"/>
        <w:gridCol w:w="400"/>
        <w:gridCol w:w="828"/>
        <w:gridCol w:w="192"/>
        <w:gridCol w:w="708"/>
        <w:gridCol w:w="342"/>
        <w:gridCol w:w="558"/>
        <w:gridCol w:w="870"/>
        <w:gridCol w:w="570"/>
        <w:gridCol w:w="27"/>
        <w:gridCol w:w="258"/>
        <w:gridCol w:w="1440"/>
      </w:tblGrid>
      <w:tr w:rsidR="00E370E8">
        <w:trPr>
          <w:trHeight w:val="622"/>
        </w:trPr>
        <w:tc>
          <w:tcPr>
            <w:tcW w:w="828" w:type="dxa"/>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姓名</w:t>
            </w:r>
          </w:p>
        </w:tc>
        <w:tc>
          <w:tcPr>
            <w:tcW w:w="3240" w:type="dxa"/>
            <w:gridSpan w:val="4"/>
            <w:vAlign w:val="center"/>
          </w:tcPr>
          <w:p w:rsidR="00E370E8" w:rsidRDefault="00E370E8">
            <w:pPr>
              <w:widowControl/>
              <w:spacing w:line="460" w:lineRule="exact"/>
              <w:ind w:firstLineChars="200" w:firstLine="480"/>
              <w:jc w:val="left"/>
              <w:rPr>
                <w:rFonts w:ascii="宋体" w:hAnsi="宋体" w:cs="宋体"/>
                <w:kern w:val="0"/>
                <w:sz w:val="24"/>
              </w:rPr>
            </w:pPr>
          </w:p>
        </w:tc>
        <w:tc>
          <w:tcPr>
            <w:tcW w:w="900" w:type="dxa"/>
            <w:gridSpan w:val="2"/>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性别</w:t>
            </w:r>
          </w:p>
        </w:tc>
        <w:tc>
          <w:tcPr>
            <w:tcW w:w="177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855" w:type="dxa"/>
            <w:gridSpan w:val="3"/>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年龄</w:t>
            </w:r>
          </w:p>
        </w:tc>
        <w:tc>
          <w:tcPr>
            <w:tcW w:w="1440" w:type="dxa"/>
          </w:tcPr>
          <w:p w:rsidR="00E370E8" w:rsidRDefault="00E370E8">
            <w:pPr>
              <w:widowControl/>
              <w:spacing w:line="460" w:lineRule="exact"/>
              <w:ind w:firstLineChars="200" w:firstLine="480"/>
              <w:jc w:val="left"/>
              <w:rPr>
                <w:rFonts w:ascii="宋体" w:hAnsi="宋体" w:cs="宋体"/>
                <w:kern w:val="0"/>
                <w:sz w:val="24"/>
              </w:rPr>
            </w:pPr>
          </w:p>
        </w:tc>
      </w:tr>
      <w:tr w:rsidR="00E370E8">
        <w:trPr>
          <w:trHeight w:val="623"/>
        </w:trPr>
        <w:tc>
          <w:tcPr>
            <w:tcW w:w="828" w:type="dxa"/>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职务</w:t>
            </w:r>
          </w:p>
        </w:tc>
        <w:tc>
          <w:tcPr>
            <w:tcW w:w="3240" w:type="dxa"/>
            <w:gridSpan w:val="4"/>
            <w:vAlign w:val="center"/>
          </w:tcPr>
          <w:p w:rsidR="00E370E8" w:rsidRDefault="00E370E8">
            <w:pPr>
              <w:widowControl/>
              <w:spacing w:line="460" w:lineRule="exact"/>
              <w:ind w:firstLineChars="200" w:firstLine="480"/>
              <w:jc w:val="left"/>
              <w:rPr>
                <w:rFonts w:ascii="宋体" w:hAnsi="宋体" w:cs="宋体"/>
                <w:kern w:val="0"/>
                <w:sz w:val="24"/>
              </w:rPr>
            </w:pPr>
          </w:p>
        </w:tc>
        <w:tc>
          <w:tcPr>
            <w:tcW w:w="900" w:type="dxa"/>
            <w:gridSpan w:val="2"/>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职称</w:t>
            </w:r>
          </w:p>
        </w:tc>
        <w:tc>
          <w:tcPr>
            <w:tcW w:w="177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855" w:type="dxa"/>
            <w:gridSpan w:val="3"/>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学历</w:t>
            </w:r>
          </w:p>
        </w:tc>
        <w:tc>
          <w:tcPr>
            <w:tcW w:w="1440" w:type="dxa"/>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3240" w:type="dxa"/>
            <w:gridSpan w:val="4"/>
            <w:vAlign w:val="center"/>
          </w:tcPr>
          <w:p w:rsidR="00E370E8" w:rsidRDefault="009003BF">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参加工作时间</w:t>
            </w:r>
          </w:p>
        </w:tc>
        <w:tc>
          <w:tcPr>
            <w:tcW w:w="2070" w:type="dxa"/>
            <w:gridSpan w:val="4"/>
            <w:vAlign w:val="center"/>
          </w:tcPr>
          <w:p w:rsidR="00E370E8" w:rsidRDefault="00E370E8">
            <w:pPr>
              <w:widowControl/>
              <w:spacing w:line="460" w:lineRule="exact"/>
              <w:ind w:firstLineChars="200" w:firstLine="480"/>
              <w:jc w:val="left"/>
              <w:rPr>
                <w:rFonts w:ascii="宋体" w:hAnsi="宋体" w:cs="宋体"/>
                <w:kern w:val="0"/>
                <w:sz w:val="24"/>
              </w:rPr>
            </w:pPr>
          </w:p>
        </w:tc>
        <w:tc>
          <w:tcPr>
            <w:tcW w:w="2025" w:type="dxa"/>
            <w:gridSpan w:val="4"/>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担任项目负责人</w:t>
            </w:r>
          </w:p>
          <w:p w:rsidR="00E370E8" w:rsidRDefault="009003BF">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年限</w:t>
            </w:r>
          </w:p>
        </w:tc>
        <w:tc>
          <w:tcPr>
            <w:tcW w:w="1698" w:type="dxa"/>
            <w:gridSpan w:val="2"/>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3240" w:type="dxa"/>
            <w:gridSpan w:val="4"/>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项目负责人证书及编号</w:t>
            </w:r>
          </w:p>
        </w:tc>
        <w:tc>
          <w:tcPr>
            <w:tcW w:w="5793" w:type="dxa"/>
            <w:gridSpan w:val="10"/>
            <w:vAlign w:val="center"/>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9033" w:type="dxa"/>
            <w:gridSpan w:val="14"/>
            <w:vAlign w:val="center"/>
          </w:tcPr>
          <w:p w:rsidR="00E370E8" w:rsidRDefault="009003BF">
            <w:pPr>
              <w:widowControl/>
              <w:spacing w:line="460" w:lineRule="exact"/>
              <w:ind w:firstLineChars="200" w:firstLine="480"/>
              <w:jc w:val="center"/>
              <w:rPr>
                <w:rFonts w:ascii="宋体" w:hAnsi="宋体" w:cs="宋体"/>
                <w:kern w:val="0"/>
                <w:sz w:val="24"/>
              </w:rPr>
            </w:pPr>
            <w:r>
              <w:rPr>
                <w:rFonts w:ascii="宋体" w:hAnsi="宋体" w:cs="宋体" w:hint="eastAsia"/>
                <w:kern w:val="0"/>
                <w:sz w:val="24"/>
              </w:rPr>
              <w:t>在建和已完工程项目情况</w:t>
            </w:r>
          </w:p>
        </w:tc>
      </w:tr>
      <w:tr w:rsidR="00E370E8">
        <w:trPr>
          <w:cantSplit/>
          <w:trHeight w:val="623"/>
        </w:trPr>
        <w:tc>
          <w:tcPr>
            <w:tcW w:w="1420" w:type="dxa"/>
            <w:gridSpan w:val="2"/>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建设单位</w:t>
            </w:r>
          </w:p>
        </w:tc>
        <w:tc>
          <w:tcPr>
            <w:tcW w:w="1420" w:type="dxa"/>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项目名称</w:t>
            </w:r>
          </w:p>
        </w:tc>
        <w:tc>
          <w:tcPr>
            <w:tcW w:w="1420" w:type="dxa"/>
            <w:gridSpan w:val="3"/>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建设规模</w:t>
            </w:r>
          </w:p>
        </w:tc>
        <w:tc>
          <w:tcPr>
            <w:tcW w:w="1608" w:type="dxa"/>
            <w:gridSpan w:val="3"/>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开、竣工日期</w:t>
            </w:r>
          </w:p>
        </w:tc>
        <w:tc>
          <w:tcPr>
            <w:tcW w:w="1440" w:type="dxa"/>
            <w:gridSpan w:val="2"/>
            <w:vAlign w:val="center"/>
          </w:tcPr>
          <w:p w:rsidR="00E370E8" w:rsidRDefault="009003BF">
            <w:pPr>
              <w:widowControl/>
              <w:spacing w:line="460" w:lineRule="exact"/>
              <w:jc w:val="left"/>
              <w:rPr>
                <w:rFonts w:ascii="宋体" w:hAnsi="宋体" w:cs="宋体"/>
                <w:kern w:val="0"/>
                <w:sz w:val="24"/>
              </w:rPr>
            </w:pPr>
            <w:r>
              <w:rPr>
                <w:rFonts w:ascii="宋体" w:hAnsi="宋体" w:cs="宋体" w:hint="eastAsia"/>
                <w:kern w:val="0"/>
                <w:sz w:val="24"/>
              </w:rPr>
              <w:t>在建或已完</w:t>
            </w:r>
          </w:p>
        </w:tc>
        <w:tc>
          <w:tcPr>
            <w:tcW w:w="1725" w:type="dxa"/>
            <w:gridSpan w:val="3"/>
            <w:vAlign w:val="center"/>
          </w:tcPr>
          <w:p w:rsidR="00E370E8" w:rsidRDefault="009003BF">
            <w:pPr>
              <w:widowControl/>
              <w:spacing w:line="460" w:lineRule="exact"/>
              <w:ind w:firstLineChars="50" w:firstLine="120"/>
              <w:jc w:val="left"/>
              <w:rPr>
                <w:rFonts w:ascii="宋体" w:hAnsi="宋体" w:cs="宋体"/>
                <w:kern w:val="0"/>
                <w:sz w:val="24"/>
              </w:rPr>
            </w:pPr>
            <w:r>
              <w:rPr>
                <w:rFonts w:ascii="宋体" w:hAnsi="宋体" w:cs="宋体" w:hint="eastAsia"/>
                <w:kern w:val="0"/>
                <w:sz w:val="24"/>
              </w:rPr>
              <w:t>工程质量</w:t>
            </w: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2"/>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r w:rsidR="00E370E8">
        <w:trPr>
          <w:cantSplit/>
          <w:trHeight w:val="623"/>
        </w:trPr>
        <w:tc>
          <w:tcPr>
            <w:tcW w:w="142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420" w:type="dxa"/>
          </w:tcPr>
          <w:p w:rsidR="00E370E8" w:rsidRDefault="00E370E8">
            <w:pPr>
              <w:widowControl/>
              <w:spacing w:line="460" w:lineRule="exact"/>
              <w:ind w:firstLineChars="200" w:firstLine="480"/>
              <w:jc w:val="left"/>
              <w:rPr>
                <w:rFonts w:ascii="宋体" w:hAnsi="宋体" w:cs="宋体"/>
                <w:kern w:val="0"/>
                <w:sz w:val="24"/>
              </w:rPr>
            </w:pPr>
          </w:p>
        </w:tc>
        <w:tc>
          <w:tcPr>
            <w:tcW w:w="1420"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608" w:type="dxa"/>
            <w:gridSpan w:val="3"/>
          </w:tcPr>
          <w:p w:rsidR="00E370E8" w:rsidRDefault="00E370E8">
            <w:pPr>
              <w:widowControl/>
              <w:spacing w:line="460" w:lineRule="exact"/>
              <w:ind w:firstLineChars="200" w:firstLine="480"/>
              <w:jc w:val="left"/>
              <w:rPr>
                <w:rFonts w:ascii="宋体" w:hAnsi="宋体" w:cs="宋体"/>
                <w:kern w:val="0"/>
                <w:sz w:val="24"/>
              </w:rPr>
            </w:pPr>
          </w:p>
        </w:tc>
        <w:tc>
          <w:tcPr>
            <w:tcW w:w="1440" w:type="dxa"/>
            <w:gridSpan w:val="2"/>
          </w:tcPr>
          <w:p w:rsidR="00E370E8" w:rsidRDefault="00E370E8">
            <w:pPr>
              <w:widowControl/>
              <w:spacing w:line="460" w:lineRule="exact"/>
              <w:ind w:firstLineChars="200" w:firstLine="480"/>
              <w:jc w:val="left"/>
              <w:rPr>
                <w:rFonts w:ascii="宋体" w:hAnsi="宋体" w:cs="宋体"/>
                <w:kern w:val="0"/>
                <w:sz w:val="24"/>
              </w:rPr>
            </w:pPr>
          </w:p>
        </w:tc>
        <w:tc>
          <w:tcPr>
            <w:tcW w:w="1725" w:type="dxa"/>
            <w:gridSpan w:val="3"/>
          </w:tcPr>
          <w:p w:rsidR="00E370E8" w:rsidRDefault="00E370E8">
            <w:pPr>
              <w:widowControl/>
              <w:spacing w:line="460" w:lineRule="exact"/>
              <w:ind w:firstLineChars="200" w:firstLine="480"/>
              <w:jc w:val="left"/>
              <w:rPr>
                <w:rFonts w:ascii="宋体" w:hAnsi="宋体" w:cs="宋体"/>
                <w:kern w:val="0"/>
                <w:sz w:val="24"/>
              </w:rPr>
            </w:pPr>
          </w:p>
        </w:tc>
      </w:tr>
    </w:tbl>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投标人</w:t>
      </w:r>
      <w:r>
        <w:rPr>
          <w:rFonts w:ascii="宋体" w:hAnsi="宋体" w:cs="宋体"/>
        </w:rPr>
        <w:t xml:space="preserve"> (</w:t>
      </w:r>
      <w:r>
        <w:rPr>
          <w:rFonts w:ascii="宋体" w:hAnsi="宋体" w:cs="宋体" w:hint="eastAsia"/>
        </w:rPr>
        <w:t>盖单位公章）：</w:t>
      </w:r>
    </w:p>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法定代表人或委托代理人</w:t>
      </w:r>
      <w:r>
        <w:rPr>
          <w:rFonts w:ascii="宋体" w:hAnsi="宋体" w:cs="宋体"/>
        </w:rPr>
        <w:t>(</w:t>
      </w:r>
      <w:r>
        <w:rPr>
          <w:rFonts w:ascii="宋体" w:hAnsi="宋体" w:cs="宋体" w:hint="eastAsia"/>
        </w:rPr>
        <w:t>签字或盖章</w:t>
      </w:r>
      <w:r>
        <w:rPr>
          <w:rFonts w:ascii="宋体" w:hAnsi="宋体" w:cs="宋体"/>
        </w:rPr>
        <w:t>)</w:t>
      </w:r>
      <w:r>
        <w:rPr>
          <w:rFonts w:ascii="宋体" w:hAnsi="宋体" w:cs="宋体" w:hint="eastAsia"/>
        </w:rPr>
        <w:t>：</w:t>
      </w:r>
    </w:p>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日期：年 月 日</w:t>
      </w:r>
    </w:p>
    <w:p w:rsidR="00E370E8" w:rsidRDefault="009003BF">
      <w:pPr>
        <w:widowControl/>
        <w:jc w:val="center"/>
        <w:rPr>
          <w:sz w:val="30"/>
          <w:szCs w:val="30"/>
        </w:rPr>
      </w:pPr>
      <w:r>
        <w:rPr>
          <w:rFonts w:ascii="宋体"/>
          <w:sz w:val="24"/>
          <w:szCs w:val="24"/>
        </w:rPr>
        <w:br w:type="page"/>
      </w:r>
      <w:r>
        <w:rPr>
          <w:rFonts w:cs="宋体" w:hint="eastAsia"/>
          <w:sz w:val="30"/>
          <w:szCs w:val="30"/>
        </w:rPr>
        <w:lastRenderedPageBreak/>
        <w:t>三、投入本项目人员一览表</w:t>
      </w:r>
    </w:p>
    <w:tbl>
      <w:tblPr>
        <w:tblW w:w="906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984"/>
        <w:gridCol w:w="2493"/>
        <w:gridCol w:w="1812"/>
        <w:gridCol w:w="1812"/>
      </w:tblGrid>
      <w:tr w:rsidR="00E370E8">
        <w:tc>
          <w:tcPr>
            <w:tcW w:w="959" w:type="dxa"/>
          </w:tcPr>
          <w:p w:rsidR="00E370E8" w:rsidRDefault="009003BF">
            <w:pPr>
              <w:spacing w:line="360" w:lineRule="auto"/>
              <w:jc w:val="center"/>
              <w:rPr>
                <w:sz w:val="30"/>
                <w:szCs w:val="30"/>
              </w:rPr>
            </w:pPr>
            <w:r>
              <w:rPr>
                <w:rFonts w:cs="宋体" w:hint="eastAsia"/>
                <w:sz w:val="23"/>
                <w:szCs w:val="23"/>
              </w:rPr>
              <w:t>序号</w:t>
            </w:r>
          </w:p>
        </w:tc>
        <w:tc>
          <w:tcPr>
            <w:tcW w:w="1984" w:type="dxa"/>
          </w:tcPr>
          <w:p w:rsidR="00E370E8" w:rsidRDefault="009003BF">
            <w:pPr>
              <w:spacing w:line="360" w:lineRule="auto"/>
              <w:jc w:val="center"/>
              <w:rPr>
                <w:sz w:val="30"/>
                <w:szCs w:val="30"/>
              </w:rPr>
            </w:pPr>
            <w:r>
              <w:rPr>
                <w:rFonts w:cs="宋体" w:hint="eastAsia"/>
                <w:sz w:val="23"/>
                <w:szCs w:val="23"/>
              </w:rPr>
              <w:t>姓名</w:t>
            </w:r>
          </w:p>
        </w:tc>
        <w:tc>
          <w:tcPr>
            <w:tcW w:w="2493" w:type="dxa"/>
          </w:tcPr>
          <w:p w:rsidR="00E370E8" w:rsidRDefault="009003BF">
            <w:pPr>
              <w:spacing w:line="360" w:lineRule="auto"/>
              <w:jc w:val="center"/>
              <w:rPr>
                <w:sz w:val="30"/>
                <w:szCs w:val="30"/>
              </w:rPr>
            </w:pPr>
            <w:r>
              <w:rPr>
                <w:rFonts w:cs="宋体" w:hint="eastAsia"/>
                <w:sz w:val="23"/>
                <w:szCs w:val="23"/>
              </w:rPr>
              <w:t>在本项目中岗位</w:t>
            </w:r>
          </w:p>
        </w:tc>
        <w:tc>
          <w:tcPr>
            <w:tcW w:w="1812" w:type="dxa"/>
          </w:tcPr>
          <w:p w:rsidR="00E370E8" w:rsidRDefault="009003BF">
            <w:pPr>
              <w:spacing w:line="360" w:lineRule="auto"/>
              <w:jc w:val="center"/>
              <w:rPr>
                <w:sz w:val="30"/>
                <w:szCs w:val="30"/>
              </w:rPr>
            </w:pPr>
            <w:r>
              <w:rPr>
                <w:rFonts w:cs="宋体" w:hint="eastAsia"/>
                <w:sz w:val="23"/>
                <w:szCs w:val="23"/>
              </w:rPr>
              <w:t>职称</w:t>
            </w:r>
          </w:p>
        </w:tc>
        <w:tc>
          <w:tcPr>
            <w:tcW w:w="1812" w:type="dxa"/>
          </w:tcPr>
          <w:p w:rsidR="00E370E8" w:rsidRDefault="009003BF">
            <w:pPr>
              <w:spacing w:line="360" w:lineRule="auto"/>
              <w:rPr>
                <w:sz w:val="23"/>
                <w:szCs w:val="23"/>
              </w:rPr>
            </w:pPr>
            <w:r>
              <w:rPr>
                <w:rFonts w:cs="宋体" w:hint="eastAsia"/>
                <w:sz w:val="23"/>
                <w:szCs w:val="23"/>
              </w:rPr>
              <w:t>资格证书</w:t>
            </w: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c>
          <w:tcPr>
            <w:tcW w:w="959" w:type="dxa"/>
          </w:tcPr>
          <w:p w:rsidR="00E370E8" w:rsidRDefault="00E370E8">
            <w:pPr>
              <w:spacing w:line="360" w:lineRule="auto"/>
              <w:jc w:val="center"/>
              <w:rPr>
                <w:sz w:val="30"/>
                <w:szCs w:val="30"/>
              </w:rPr>
            </w:pPr>
          </w:p>
        </w:tc>
        <w:tc>
          <w:tcPr>
            <w:tcW w:w="1984" w:type="dxa"/>
          </w:tcPr>
          <w:p w:rsidR="00E370E8" w:rsidRDefault="00E370E8">
            <w:pPr>
              <w:spacing w:line="360" w:lineRule="auto"/>
              <w:jc w:val="center"/>
              <w:rPr>
                <w:sz w:val="30"/>
                <w:szCs w:val="30"/>
              </w:rPr>
            </w:pPr>
          </w:p>
        </w:tc>
        <w:tc>
          <w:tcPr>
            <w:tcW w:w="2493"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c>
          <w:tcPr>
            <w:tcW w:w="1812" w:type="dxa"/>
          </w:tcPr>
          <w:p w:rsidR="00E370E8" w:rsidRDefault="00E370E8">
            <w:pPr>
              <w:spacing w:line="360" w:lineRule="auto"/>
              <w:jc w:val="center"/>
              <w:rPr>
                <w:sz w:val="30"/>
                <w:szCs w:val="30"/>
              </w:rPr>
            </w:pPr>
          </w:p>
        </w:tc>
      </w:tr>
      <w:tr w:rsidR="00E370E8">
        <w:trPr>
          <w:cantSplit/>
          <w:trHeight w:val="1134"/>
        </w:trPr>
        <w:tc>
          <w:tcPr>
            <w:tcW w:w="959" w:type="dxa"/>
            <w:textDirection w:val="tbRlV"/>
          </w:tcPr>
          <w:p w:rsidR="00E370E8" w:rsidRDefault="009003BF">
            <w:pPr>
              <w:spacing w:line="360" w:lineRule="auto"/>
              <w:ind w:left="113" w:right="113"/>
              <w:jc w:val="center"/>
              <w:rPr>
                <w:sz w:val="30"/>
                <w:szCs w:val="30"/>
              </w:rPr>
            </w:pPr>
            <w:r>
              <w:rPr>
                <w:sz w:val="30"/>
                <w:szCs w:val="30"/>
              </w:rPr>
              <w:t>…</w:t>
            </w:r>
            <w:r>
              <w:rPr>
                <w:rFonts w:hint="eastAsia"/>
                <w:sz w:val="30"/>
                <w:szCs w:val="30"/>
              </w:rPr>
              <w:t>..</w:t>
            </w:r>
          </w:p>
        </w:tc>
        <w:tc>
          <w:tcPr>
            <w:tcW w:w="1984" w:type="dxa"/>
            <w:textDirection w:val="tbRlV"/>
          </w:tcPr>
          <w:p w:rsidR="00E370E8" w:rsidRDefault="00E370E8">
            <w:pPr>
              <w:spacing w:line="360" w:lineRule="auto"/>
              <w:ind w:left="113" w:right="113"/>
              <w:jc w:val="center"/>
              <w:rPr>
                <w:sz w:val="30"/>
                <w:szCs w:val="30"/>
              </w:rPr>
            </w:pPr>
          </w:p>
        </w:tc>
        <w:tc>
          <w:tcPr>
            <w:tcW w:w="2493" w:type="dxa"/>
            <w:textDirection w:val="tbRlV"/>
          </w:tcPr>
          <w:p w:rsidR="00E370E8" w:rsidRDefault="00E370E8">
            <w:pPr>
              <w:spacing w:line="360" w:lineRule="auto"/>
              <w:ind w:left="113" w:right="113"/>
              <w:jc w:val="center"/>
              <w:rPr>
                <w:sz w:val="30"/>
                <w:szCs w:val="30"/>
              </w:rPr>
            </w:pPr>
          </w:p>
        </w:tc>
        <w:tc>
          <w:tcPr>
            <w:tcW w:w="1812" w:type="dxa"/>
            <w:textDirection w:val="tbRlV"/>
          </w:tcPr>
          <w:p w:rsidR="00E370E8" w:rsidRDefault="00E370E8">
            <w:pPr>
              <w:spacing w:line="360" w:lineRule="auto"/>
              <w:ind w:left="113" w:right="113"/>
              <w:jc w:val="center"/>
              <w:rPr>
                <w:sz w:val="30"/>
                <w:szCs w:val="30"/>
              </w:rPr>
            </w:pPr>
          </w:p>
        </w:tc>
        <w:tc>
          <w:tcPr>
            <w:tcW w:w="1812" w:type="dxa"/>
          </w:tcPr>
          <w:p w:rsidR="00E370E8" w:rsidRDefault="00E370E8">
            <w:pPr>
              <w:spacing w:line="360" w:lineRule="auto"/>
              <w:jc w:val="center"/>
              <w:rPr>
                <w:sz w:val="30"/>
                <w:szCs w:val="30"/>
              </w:rPr>
            </w:pPr>
          </w:p>
        </w:tc>
      </w:tr>
    </w:tbl>
    <w:p w:rsidR="00E370E8" w:rsidRDefault="00E370E8">
      <w:pPr>
        <w:spacing w:line="360" w:lineRule="auto"/>
        <w:jc w:val="center"/>
        <w:rPr>
          <w:sz w:val="30"/>
          <w:szCs w:val="30"/>
        </w:rPr>
      </w:pPr>
    </w:p>
    <w:p w:rsidR="00E370E8" w:rsidRDefault="009003BF">
      <w:pPr>
        <w:spacing w:line="360" w:lineRule="exact"/>
        <w:rPr>
          <w:rFonts w:ascii="宋体"/>
        </w:rPr>
      </w:pPr>
      <w:r>
        <w:rPr>
          <w:rFonts w:ascii="宋体" w:hAnsi="宋体" w:cs="宋体" w:hint="eastAsia"/>
        </w:rPr>
        <w:t>投标人</w:t>
      </w:r>
      <w:r>
        <w:rPr>
          <w:rFonts w:ascii="宋体" w:hAnsi="宋体" w:cs="宋体"/>
        </w:rPr>
        <w:t xml:space="preserve"> (</w:t>
      </w:r>
      <w:r>
        <w:rPr>
          <w:rFonts w:ascii="宋体" w:hAnsi="宋体" w:cs="宋体" w:hint="eastAsia"/>
        </w:rPr>
        <w:t>盖单位公章）：</w:t>
      </w:r>
    </w:p>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法定代表人或委托代理人</w:t>
      </w:r>
      <w:r>
        <w:rPr>
          <w:rFonts w:ascii="宋体" w:hAnsi="宋体" w:cs="宋体"/>
        </w:rPr>
        <w:t>(</w:t>
      </w:r>
      <w:r>
        <w:rPr>
          <w:rFonts w:ascii="宋体" w:hAnsi="宋体" w:cs="宋体" w:hint="eastAsia"/>
        </w:rPr>
        <w:t>签字或盖章</w:t>
      </w:r>
      <w:r>
        <w:rPr>
          <w:rFonts w:ascii="宋体" w:hAnsi="宋体" w:cs="宋体"/>
        </w:rPr>
        <w:t>)</w:t>
      </w:r>
      <w:r>
        <w:rPr>
          <w:rFonts w:ascii="宋体" w:hAnsi="宋体" w:cs="宋体" w:hint="eastAsia"/>
        </w:rPr>
        <w:t>：</w:t>
      </w:r>
    </w:p>
    <w:p w:rsidR="00E370E8" w:rsidRDefault="00E370E8">
      <w:pPr>
        <w:spacing w:line="360" w:lineRule="exact"/>
        <w:rPr>
          <w:rFonts w:ascii="宋体"/>
        </w:rPr>
      </w:pPr>
    </w:p>
    <w:p w:rsidR="00E370E8" w:rsidRDefault="009003BF">
      <w:pPr>
        <w:spacing w:line="360" w:lineRule="exact"/>
        <w:rPr>
          <w:rFonts w:ascii="宋体"/>
        </w:rPr>
      </w:pPr>
      <w:r>
        <w:rPr>
          <w:rFonts w:ascii="宋体" w:hAnsi="宋体" w:cs="宋体" w:hint="eastAsia"/>
        </w:rPr>
        <w:t>日期：年 月 日</w:t>
      </w:r>
    </w:p>
    <w:p w:rsidR="00E370E8" w:rsidRDefault="00E370E8">
      <w:pPr>
        <w:spacing w:line="360" w:lineRule="exact"/>
        <w:rPr>
          <w:rFonts w:ascii="宋体"/>
          <w:sz w:val="24"/>
          <w:szCs w:val="24"/>
        </w:rPr>
      </w:pPr>
    </w:p>
    <w:p w:rsidR="00E370E8" w:rsidRDefault="009003BF">
      <w:pPr>
        <w:spacing w:line="360" w:lineRule="auto"/>
        <w:jc w:val="center"/>
        <w:rPr>
          <w:sz w:val="30"/>
          <w:szCs w:val="30"/>
        </w:rPr>
      </w:pPr>
      <w:r>
        <w:rPr>
          <w:rFonts w:ascii="宋体"/>
        </w:rPr>
        <w:br w:type="page"/>
      </w:r>
      <w:r>
        <w:rPr>
          <w:rFonts w:cs="宋体" w:hint="eastAsia"/>
          <w:sz w:val="30"/>
          <w:szCs w:val="30"/>
        </w:rPr>
        <w:lastRenderedPageBreak/>
        <w:t>四、诚信承诺书</w:t>
      </w:r>
    </w:p>
    <w:p w:rsidR="00E370E8" w:rsidRDefault="00E370E8">
      <w:pPr>
        <w:spacing w:line="360" w:lineRule="auto"/>
        <w:ind w:firstLineChars="200" w:firstLine="480"/>
        <w:rPr>
          <w:rFonts w:ascii="宋体"/>
          <w:sz w:val="24"/>
          <w:szCs w:val="24"/>
        </w:rPr>
      </w:pPr>
    </w:p>
    <w:p w:rsidR="00E370E8" w:rsidRDefault="009003BF">
      <w:pPr>
        <w:spacing w:line="360" w:lineRule="auto"/>
        <w:ind w:firstLineChars="200" w:firstLine="460"/>
        <w:rPr>
          <w:rFonts w:ascii="宋体"/>
          <w:sz w:val="23"/>
          <w:szCs w:val="23"/>
        </w:rPr>
      </w:pPr>
      <w:r>
        <w:rPr>
          <w:rFonts w:ascii="宋体" w:hAnsi="宋体" w:cs="宋体" w:hint="eastAsia"/>
          <w:sz w:val="23"/>
          <w:szCs w:val="23"/>
        </w:rPr>
        <w:t>致：</w:t>
      </w:r>
      <w:r>
        <w:rPr>
          <w:rFonts w:ascii="宋体" w:hAnsi="宋体" w:cs="宋体" w:hint="eastAsia"/>
          <w:sz w:val="23"/>
          <w:szCs w:val="23"/>
          <w:u w:val="single"/>
        </w:rPr>
        <w:t xml:space="preserve">招标人名称          </w:t>
      </w:r>
    </w:p>
    <w:p w:rsidR="00E370E8" w:rsidRDefault="009003BF">
      <w:pPr>
        <w:spacing w:line="360" w:lineRule="auto"/>
        <w:ind w:firstLineChars="200" w:firstLine="460"/>
        <w:rPr>
          <w:rFonts w:ascii="宋体"/>
          <w:sz w:val="23"/>
          <w:szCs w:val="23"/>
        </w:rPr>
      </w:pPr>
      <w:r>
        <w:rPr>
          <w:rFonts w:ascii="宋体" w:hAnsi="宋体" w:cs="宋体" w:hint="eastAsia"/>
          <w:sz w:val="23"/>
          <w:szCs w:val="23"/>
        </w:rPr>
        <w:t>我方参加你方的</w:t>
      </w:r>
      <w:r>
        <w:rPr>
          <w:rFonts w:ascii="宋体" w:hAnsi="宋体" w:cs="宋体" w:hint="eastAsia"/>
          <w:sz w:val="23"/>
          <w:szCs w:val="23"/>
          <w:u w:val="single"/>
        </w:rPr>
        <w:t>（以下简称</w:t>
      </w:r>
      <w:r>
        <w:rPr>
          <w:rFonts w:ascii="宋体" w:cs="宋体" w:hint="eastAsia"/>
          <w:sz w:val="23"/>
          <w:szCs w:val="23"/>
          <w:u w:val="single"/>
        </w:rPr>
        <w:t>“</w:t>
      </w:r>
      <w:r>
        <w:rPr>
          <w:rFonts w:ascii="宋体" w:hAnsi="宋体" w:cs="宋体" w:hint="eastAsia"/>
          <w:sz w:val="23"/>
          <w:szCs w:val="23"/>
          <w:u w:val="single"/>
        </w:rPr>
        <w:t>本工程</w:t>
      </w:r>
      <w:r>
        <w:rPr>
          <w:rFonts w:ascii="宋体" w:cs="宋体" w:hint="eastAsia"/>
          <w:sz w:val="23"/>
          <w:szCs w:val="23"/>
          <w:u w:val="single"/>
        </w:rPr>
        <w:t>”</w:t>
      </w:r>
      <w:r>
        <w:rPr>
          <w:rFonts w:ascii="宋体" w:hAnsi="宋体" w:cs="宋体" w:hint="eastAsia"/>
          <w:sz w:val="23"/>
          <w:szCs w:val="23"/>
          <w:u w:val="single"/>
        </w:rPr>
        <w:t>）</w:t>
      </w:r>
      <w:r>
        <w:rPr>
          <w:rFonts w:ascii="宋体" w:hAnsi="宋体" w:cs="宋体" w:hint="eastAsia"/>
          <w:sz w:val="23"/>
          <w:szCs w:val="23"/>
        </w:rPr>
        <w:t>的投标，现我方向你方慎重承诺：</w:t>
      </w:r>
    </w:p>
    <w:p w:rsidR="00E370E8" w:rsidRDefault="009003BF">
      <w:pPr>
        <w:spacing w:line="360" w:lineRule="auto"/>
        <w:ind w:firstLineChars="200" w:firstLine="460"/>
        <w:rPr>
          <w:rFonts w:ascii="宋体"/>
          <w:sz w:val="23"/>
          <w:szCs w:val="23"/>
        </w:rPr>
      </w:pPr>
      <w:r>
        <w:rPr>
          <w:rFonts w:ascii="宋体" w:hAnsi="宋体" w:cs="宋体"/>
          <w:sz w:val="23"/>
          <w:szCs w:val="23"/>
        </w:rPr>
        <w:t>1</w:t>
      </w:r>
      <w:r>
        <w:rPr>
          <w:rFonts w:ascii="宋体" w:hAnsi="宋体" w:cs="宋体" w:hint="eastAsia"/>
          <w:sz w:val="23"/>
          <w:szCs w:val="23"/>
        </w:rPr>
        <w:t>、我单位企业财务和经营状况良好，具备履行合同能力；未处于被责令停业、投标资格被取消或者财产被接管、冻结和破产状态；无因我单位违约或不恰当履约引起的合同争议纠纷及仲裁和诉讼记录。如果我单位经本工程评标委员会评定为中标候选人后，被他人举报并经相关部门核实，确认存在上述不良记录，你方即可取消我方中标资格，并同意投标保证金不予退还，并接受处罚。</w:t>
      </w:r>
    </w:p>
    <w:p w:rsidR="00E370E8" w:rsidRDefault="009003BF">
      <w:pPr>
        <w:spacing w:line="360" w:lineRule="auto"/>
        <w:ind w:firstLineChars="200" w:firstLine="460"/>
        <w:rPr>
          <w:rFonts w:ascii="宋体"/>
          <w:sz w:val="23"/>
          <w:szCs w:val="23"/>
        </w:rPr>
      </w:pPr>
      <w:r>
        <w:rPr>
          <w:rFonts w:ascii="宋体" w:hAnsi="宋体" w:cs="宋体"/>
          <w:sz w:val="23"/>
          <w:szCs w:val="23"/>
        </w:rPr>
        <w:t>2</w:t>
      </w:r>
      <w:r>
        <w:rPr>
          <w:rFonts w:ascii="宋体" w:hAnsi="宋体" w:cs="宋体" w:hint="eastAsia"/>
          <w:sz w:val="23"/>
          <w:szCs w:val="23"/>
        </w:rPr>
        <w:t>、我单位递交的投标文件中的所有资料都是真实可信的，证件及有关附件是真实的，复印件与原件是一致的，没有弄虚作假。</w:t>
      </w:r>
    </w:p>
    <w:p w:rsidR="00E370E8" w:rsidRDefault="009003BF">
      <w:pPr>
        <w:spacing w:line="360" w:lineRule="auto"/>
        <w:ind w:firstLineChars="200" w:firstLine="460"/>
        <w:rPr>
          <w:rFonts w:ascii="宋体"/>
          <w:sz w:val="23"/>
          <w:szCs w:val="23"/>
        </w:rPr>
      </w:pPr>
      <w:r>
        <w:rPr>
          <w:rFonts w:ascii="宋体" w:hAnsi="宋体" w:cs="宋体"/>
          <w:sz w:val="23"/>
          <w:szCs w:val="23"/>
        </w:rPr>
        <w:t>3</w:t>
      </w:r>
      <w:r>
        <w:rPr>
          <w:rFonts w:ascii="宋体" w:hAnsi="宋体" w:cs="宋体" w:hint="eastAsia"/>
          <w:sz w:val="23"/>
          <w:szCs w:val="23"/>
        </w:rPr>
        <w:t>、我单位不组织、不参与串标围标，绝无借资质挂靠、没有出借资质等违法违规行为。</w:t>
      </w:r>
    </w:p>
    <w:p w:rsidR="00E370E8" w:rsidRDefault="009003BF">
      <w:pPr>
        <w:spacing w:line="360" w:lineRule="auto"/>
        <w:ind w:firstLineChars="200" w:firstLine="460"/>
        <w:rPr>
          <w:rFonts w:ascii="宋体"/>
          <w:sz w:val="23"/>
          <w:szCs w:val="23"/>
        </w:rPr>
      </w:pPr>
      <w:r>
        <w:rPr>
          <w:rFonts w:ascii="宋体" w:hAnsi="宋体" w:cs="宋体"/>
          <w:sz w:val="23"/>
          <w:szCs w:val="23"/>
        </w:rPr>
        <w:t>4</w:t>
      </w:r>
      <w:r>
        <w:rPr>
          <w:rFonts w:ascii="宋体" w:hAnsi="宋体" w:cs="宋体" w:hint="eastAsia"/>
          <w:sz w:val="23"/>
          <w:szCs w:val="23"/>
        </w:rPr>
        <w:t>、我单位遵守国家廉政相关规定，无失信、行贿等不良行为。</w:t>
      </w:r>
    </w:p>
    <w:p w:rsidR="00E370E8" w:rsidRDefault="009003BF">
      <w:pPr>
        <w:spacing w:line="360" w:lineRule="auto"/>
        <w:ind w:firstLineChars="200" w:firstLine="460"/>
        <w:rPr>
          <w:rFonts w:ascii="宋体"/>
          <w:sz w:val="23"/>
          <w:szCs w:val="23"/>
        </w:rPr>
      </w:pPr>
      <w:r>
        <w:rPr>
          <w:rFonts w:ascii="宋体" w:hAnsi="宋体" w:cs="宋体"/>
          <w:sz w:val="23"/>
          <w:szCs w:val="23"/>
        </w:rPr>
        <w:t>5</w:t>
      </w:r>
      <w:r>
        <w:rPr>
          <w:rFonts w:ascii="宋体" w:hAnsi="宋体" w:cs="宋体" w:hint="eastAsia"/>
          <w:sz w:val="23"/>
          <w:szCs w:val="23"/>
        </w:rPr>
        <w:t>、如果以后涉及招标投标方面的投诉举报，我单位将严格按照《江苏省房屋建筑和市政基础设施工程投诉处理实施办法》（苏建规字（</w:t>
      </w:r>
      <w:r>
        <w:rPr>
          <w:rFonts w:ascii="宋体" w:hAnsi="宋体" w:cs="宋体"/>
          <w:sz w:val="23"/>
          <w:szCs w:val="23"/>
        </w:rPr>
        <w:t>2016</w:t>
      </w:r>
      <w:r>
        <w:rPr>
          <w:rFonts w:ascii="宋体" w:hAnsi="宋体" w:cs="宋体" w:hint="eastAsia"/>
          <w:sz w:val="23"/>
          <w:szCs w:val="23"/>
        </w:rPr>
        <w:t>）</w:t>
      </w:r>
      <w:r>
        <w:rPr>
          <w:rFonts w:ascii="宋体" w:hAnsi="宋体" w:cs="宋体"/>
          <w:sz w:val="23"/>
          <w:szCs w:val="23"/>
        </w:rPr>
        <w:t xml:space="preserve">4 </w:t>
      </w:r>
      <w:r>
        <w:rPr>
          <w:rFonts w:ascii="宋体" w:hAnsi="宋体" w:cs="宋体" w:hint="eastAsia"/>
          <w:sz w:val="23"/>
          <w:szCs w:val="23"/>
        </w:rPr>
        <w:t>号）的规定进行投诉，否则，招标人可以不予受理。</w:t>
      </w:r>
    </w:p>
    <w:p w:rsidR="00E370E8" w:rsidRDefault="009003BF">
      <w:pPr>
        <w:spacing w:line="360" w:lineRule="auto"/>
        <w:ind w:firstLineChars="200" w:firstLine="460"/>
        <w:rPr>
          <w:rFonts w:ascii="宋体"/>
          <w:sz w:val="23"/>
          <w:szCs w:val="23"/>
        </w:rPr>
      </w:pPr>
      <w:r>
        <w:rPr>
          <w:rFonts w:ascii="宋体" w:hAnsi="宋体" w:cs="宋体"/>
          <w:sz w:val="23"/>
          <w:szCs w:val="23"/>
        </w:rPr>
        <w:t>6</w:t>
      </w:r>
      <w:r>
        <w:rPr>
          <w:rFonts w:ascii="宋体" w:hAnsi="宋体" w:cs="宋体" w:hint="eastAsia"/>
          <w:sz w:val="23"/>
          <w:szCs w:val="23"/>
        </w:rPr>
        <w:t>、若我单位未能兑现以上承诺，愿意接受投标保证金不予退还的处理，并愿意接受你方和监管部门的处罚。</w:t>
      </w:r>
    </w:p>
    <w:p w:rsidR="00E370E8" w:rsidRDefault="009003BF">
      <w:pPr>
        <w:spacing w:line="360" w:lineRule="auto"/>
        <w:ind w:firstLineChars="200" w:firstLine="462"/>
        <w:rPr>
          <w:rFonts w:ascii="宋体"/>
          <w:b/>
          <w:bCs/>
          <w:sz w:val="23"/>
          <w:szCs w:val="23"/>
        </w:rPr>
      </w:pPr>
      <w:r>
        <w:rPr>
          <w:rFonts w:ascii="宋体" w:hAnsi="宋体" w:cs="宋体" w:hint="eastAsia"/>
          <w:b/>
          <w:bCs/>
          <w:sz w:val="23"/>
          <w:szCs w:val="23"/>
        </w:rPr>
        <w:t>我方承诺：违反上述任何一条承诺，愿意接受任何处罚，包括同意你方取消我方中标资格并不予退还投标保证金或履约保证金，将我方列入黑名单，并上报建设行政主管部门。</w:t>
      </w:r>
    </w:p>
    <w:p w:rsidR="00E370E8" w:rsidRDefault="00E370E8">
      <w:pPr>
        <w:spacing w:line="360" w:lineRule="auto"/>
        <w:ind w:firstLineChars="200" w:firstLine="462"/>
        <w:rPr>
          <w:rFonts w:ascii="宋体"/>
          <w:b/>
          <w:bCs/>
          <w:sz w:val="23"/>
          <w:szCs w:val="23"/>
        </w:rPr>
      </w:pPr>
    </w:p>
    <w:p w:rsidR="00E370E8" w:rsidRDefault="009003BF">
      <w:pPr>
        <w:spacing w:line="360" w:lineRule="auto"/>
        <w:ind w:firstLineChars="200" w:firstLine="460"/>
        <w:rPr>
          <w:rFonts w:ascii="宋体"/>
          <w:sz w:val="23"/>
          <w:szCs w:val="23"/>
        </w:rPr>
      </w:pPr>
      <w:r>
        <w:rPr>
          <w:rFonts w:ascii="宋体" w:hAnsi="宋体" w:cs="宋体" w:hint="eastAsia"/>
          <w:sz w:val="23"/>
          <w:szCs w:val="23"/>
        </w:rPr>
        <w:t>投标人</w:t>
      </w:r>
      <w:r>
        <w:rPr>
          <w:rFonts w:ascii="宋体" w:hAnsi="宋体" w:cs="宋体"/>
          <w:sz w:val="23"/>
          <w:szCs w:val="23"/>
        </w:rPr>
        <w:t xml:space="preserve"> (</w:t>
      </w:r>
      <w:r>
        <w:rPr>
          <w:rFonts w:ascii="宋体" w:hAnsi="宋体" w:cs="宋体" w:hint="eastAsia"/>
          <w:sz w:val="23"/>
          <w:szCs w:val="23"/>
        </w:rPr>
        <w:t>盖单位公章）：</w:t>
      </w:r>
    </w:p>
    <w:p w:rsidR="00E370E8" w:rsidRDefault="009003BF">
      <w:pPr>
        <w:spacing w:line="360" w:lineRule="exact"/>
        <w:ind w:firstLineChars="200" w:firstLine="420"/>
        <w:rPr>
          <w:rFonts w:ascii="宋体"/>
        </w:rPr>
      </w:pPr>
      <w:r>
        <w:rPr>
          <w:rFonts w:ascii="宋体" w:hAnsi="宋体" w:cs="宋体" w:hint="eastAsia"/>
        </w:rPr>
        <w:t>法定代表人或委托代理人</w:t>
      </w:r>
      <w:r>
        <w:rPr>
          <w:rFonts w:ascii="宋体" w:hAnsi="宋体" w:cs="宋体"/>
        </w:rPr>
        <w:t>(</w:t>
      </w:r>
      <w:r>
        <w:rPr>
          <w:rFonts w:ascii="宋体" w:hAnsi="宋体" w:cs="宋体" w:hint="eastAsia"/>
        </w:rPr>
        <w:t>签字或盖章</w:t>
      </w:r>
      <w:r>
        <w:rPr>
          <w:rFonts w:ascii="宋体" w:hAnsi="宋体" w:cs="宋体"/>
        </w:rPr>
        <w:t>)</w:t>
      </w:r>
      <w:r>
        <w:rPr>
          <w:rFonts w:ascii="宋体" w:hAnsi="宋体" w:cs="宋体" w:hint="eastAsia"/>
        </w:rPr>
        <w:t>：</w:t>
      </w:r>
    </w:p>
    <w:p w:rsidR="00E370E8" w:rsidRDefault="00E370E8">
      <w:pPr>
        <w:spacing w:line="360" w:lineRule="auto"/>
        <w:rPr>
          <w:rFonts w:ascii="宋体"/>
          <w:sz w:val="23"/>
          <w:szCs w:val="23"/>
        </w:rPr>
      </w:pPr>
    </w:p>
    <w:p w:rsidR="00E370E8" w:rsidRDefault="009003BF">
      <w:pPr>
        <w:spacing w:line="360" w:lineRule="auto"/>
        <w:ind w:firstLineChars="200" w:firstLine="460"/>
        <w:rPr>
          <w:rFonts w:ascii="宋体" w:hAnsi="宋体" w:cs="宋体"/>
          <w:sz w:val="23"/>
          <w:szCs w:val="23"/>
        </w:rPr>
      </w:pPr>
      <w:r>
        <w:rPr>
          <w:rFonts w:ascii="宋体" w:hAnsi="宋体" w:cs="宋体" w:hint="eastAsia"/>
          <w:sz w:val="23"/>
          <w:szCs w:val="23"/>
        </w:rPr>
        <w:t>日期：年 月 日</w:t>
      </w:r>
    </w:p>
    <w:p w:rsidR="00E370E8" w:rsidRDefault="009003BF">
      <w:pPr>
        <w:widowControl/>
        <w:jc w:val="center"/>
        <w:rPr>
          <w:rFonts w:cs="宋体"/>
          <w:sz w:val="36"/>
          <w:szCs w:val="36"/>
        </w:rPr>
      </w:pPr>
      <w:r>
        <w:rPr>
          <w:rFonts w:cs="宋体"/>
          <w:sz w:val="36"/>
          <w:szCs w:val="36"/>
        </w:rPr>
        <w:br w:type="page"/>
      </w:r>
    </w:p>
    <w:p w:rsidR="00E370E8" w:rsidRDefault="009003BF">
      <w:pPr>
        <w:widowControl/>
        <w:jc w:val="center"/>
        <w:rPr>
          <w:sz w:val="36"/>
          <w:szCs w:val="36"/>
        </w:rPr>
      </w:pPr>
      <w:r>
        <w:rPr>
          <w:rFonts w:cs="宋体" w:hint="eastAsia"/>
          <w:sz w:val="36"/>
          <w:szCs w:val="36"/>
        </w:rPr>
        <w:lastRenderedPageBreak/>
        <w:t>五、资格审查所需的其他材料</w:t>
      </w:r>
    </w:p>
    <w:p w:rsidR="00E370E8" w:rsidRDefault="009003BF" w:rsidP="0095199D">
      <w:pPr>
        <w:spacing w:beforeLines="50" w:afterLines="50" w:line="360" w:lineRule="auto"/>
        <w:jc w:val="left"/>
        <w:rPr>
          <w:sz w:val="24"/>
          <w:szCs w:val="24"/>
        </w:rPr>
      </w:pPr>
      <w:r>
        <w:rPr>
          <w:rFonts w:cs="宋体" w:hint="eastAsia"/>
          <w:sz w:val="24"/>
          <w:szCs w:val="24"/>
        </w:rPr>
        <w:t>根据招标文件要求需要提交的其他材料。</w:t>
      </w:r>
    </w:p>
    <w:p w:rsidR="00E370E8" w:rsidRDefault="00E370E8">
      <w:pPr>
        <w:spacing w:line="360" w:lineRule="auto"/>
        <w:ind w:firstLineChars="200" w:firstLine="460"/>
        <w:rPr>
          <w:rFonts w:ascii="宋体"/>
          <w:sz w:val="23"/>
          <w:szCs w:val="23"/>
        </w:rPr>
      </w:pPr>
    </w:p>
    <w:p w:rsidR="00E370E8" w:rsidRDefault="00E370E8">
      <w:pPr>
        <w:widowControl/>
        <w:jc w:val="center"/>
        <w:rPr>
          <w:sz w:val="36"/>
          <w:szCs w:val="36"/>
        </w:rPr>
      </w:pPr>
    </w:p>
    <w:p w:rsidR="00E370E8" w:rsidRDefault="009003BF">
      <w:pPr>
        <w:spacing w:line="360" w:lineRule="auto"/>
        <w:jc w:val="center"/>
        <w:rPr>
          <w:sz w:val="36"/>
          <w:szCs w:val="36"/>
        </w:rPr>
      </w:pPr>
      <w:r>
        <w:rPr>
          <w:sz w:val="36"/>
          <w:szCs w:val="36"/>
        </w:rPr>
        <w:br w:type="page"/>
      </w:r>
      <w:r>
        <w:rPr>
          <w:rFonts w:hint="eastAsia"/>
          <w:b/>
          <w:bCs/>
          <w:sz w:val="36"/>
          <w:szCs w:val="36"/>
        </w:rPr>
        <w:lastRenderedPageBreak/>
        <w:t>第四章</w:t>
      </w:r>
      <w:r>
        <w:rPr>
          <w:rFonts w:hint="eastAsia"/>
          <w:b/>
          <w:bCs/>
          <w:sz w:val="36"/>
          <w:szCs w:val="36"/>
        </w:rPr>
        <w:t xml:space="preserve"> </w:t>
      </w:r>
      <w:r>
        <w:rPr>
          <w:rFonts w:hint="eastAsia"/>
          <w:b/>
          <w:bCs/>
          <w:sz w:val="36"/>
          <w:szCs w:val="36"/>
        </w:rPr>
        <w:t>投标文件格式</w:t>
      </w:r>
      <w:r>
        <w:rPr>
          <w:rFonts w:hint="eastAsia"/>
          <w:sz w:val="32"/>
          <w:szCs w:val="32"/>
        </w:rPr>
        <w:t xml:space="preserve"> </w:t>
      </w:r>
      <w:r>
        <w:rPr>
          <w:rFonts w:hint="eastAsia"/>
          <w:sz w:val="36"/>
          <w:szCs w:val="36"/>
        </w:rPr>
        <w:t xml:space="preserve">           </w:t>
      </w:r>
    </w:p>
    <w:p w:rsidR="00E370E8" w:rsidRDefault="009003BF" w:rsidP="0095199D">
      <w:pPr>
        <w:spacing w:beforeLines="50" w:afterLines="50" w:line="360" w:lineRule="auto"/>
        <w:rPr>
          <w:sz w:val="36"/>
          <w:szCs w:val="36"/>
        </w:rPr>
      </w:pPr>
      <w:r>
        <w:rPr>
          <w:rFonts w:hint="eastAsia"/>
          <w:sz w:val="36"/>
          <w:szCs w:val="36"/>
        </w:rPr>
        <w:t>封面</w:t>
      </w:r>
    </w:p>
    <w:p w:rsidR="00E370E8" w:rsidRDefault="00E370E8">
      <w:pPr>
        <w:spacing w:line="500" w:lineRule="exact"/>
        <w:rPr>
          <w:rFonts w:ascii="宋体" w:hAnsi="宋体"/>
          <w:b/>
          <w:sz w:val="28"/>
        </w:rPr>
      </w:pPr>
    </w:p>
    <w:p w:rsidR="00E370E8" w:rsidRDefault="00E370E8">
      <w:pPr>
        <w:spacing w:line="500" w:lineRule="exact"/>
        <w:rPr>
          <w:rFonts w:ascii="宋体" w:hAnsi="宋体"/>
          <w:b/>
          <w:sz w:val="28"/>
        </w:rPr>
      </w:pPr>
    </w:p>
    <w:p w:rsidR="00E370E8" w:rsidRDefault="009003BF">
      <w:pPr>
        <w:spacing w:line="360" w:lineRule="auto"/>
        <w:jc w:val="center"/>
        <w:rPr>
          <w:rFonts w:ascii="宋体" w:hAnsi="宋体" w:cs="宋体"/>
          <w:b/>
          <w:sz w:val="44"/>
          <w:szCs w:val="44"/>
        </w:rPr>
      </w:pPr>
      <w:r>
        <w:rPr>
          <w:rFonts w:ascii="宋体" w:hAnsi="宋体" w:cs="宋体" w:hint="eastAsia"/>
          <w:b/>
          <w:sz w:val="44"/>
          <w:szCs w:val="44"/>
        </w:rPr>
        <w:t>通中附校户外操场LED显示屏及其它教育装备</w:t>
      </w:r>
    </w:p>
    <w:p w:rsidR="00E370E8" w:rsidRDefault="009003BF">
      <w:pPr>
        <w:spacing w:line="360" w:lineRule="auto"/>
        <w:jc w:val="center"/>
        <w:rPr>
          <w:rFonts w:ascii="宋体" w:hAnsi="宋体" w:cs="宋体"/>
          <w:b/>
          <w:sz w:val="44"/>
          <w:szCs w:val="44"/>
        </w:rPr>
      </w:pPr>
      <w:r>
        <w:rPr>
          <w:rFonts w:ascii="宋体" w:hAnsi="宋体" w:cs="宋体" w:hint="eastAsia"/>
          <w:b/>
          <w:sz w:val="44"/>
          <w:szCs w:val="44"/>
        </w:rPr>
        <w:t>采购与安装项目</w:t>
      </w:r>
    </w:p>
    <w:p w:rsidR="00E370E8" w:rsidRDefault="00E370E8">
      <w:pPr>
        <w:spacing w:line="360" w:lineRule="auto"/>
        <w:jc w:val="center"/>
        <w:rPr>
          <w:rFonts w:ascii="宋体" w:hAnsi="宋体" w:cs="宋体"/>
          <w:sz w:val="44"/>
          <w:szCs w:val="44"/>
        </w:rPr>
      </w:pPr>
    </w:p>
    <w:p w:rsidR="00E370E8" w:rsidRDefault="00E370E8">
      <w:pPr>
        <w:spacing w:line="360" w:lineRule="auto"/>
        <w:jc w:val="center"/>
        <w:rPr>
          <w:rFonts w:ascii="宋体" w:hAnsi="宋体" w:cs="宋体"/>
          <w:sz w:val="36"/>
          <w:szCs w:val="36"/>
        </w:rPr>
      </w:pPr>
    </w:p>
    <w:p w:rsidR="00E370E8" w:rsidRDefault="009003BF">
      <w:pPr>
        <w:spacing w:before="100" w:beforeAutospacing="1" w:after="100" w:afterAutospacing="1"/>
        <w:ind w:right="567"/>
        <w:jc w:val="center"/>
        <w:rPr>
          <w:rFonts w:ascii="宋体" w:hAnsi="宋体"/>
          <w:b/>
          <w:sz w:val="44"/>
        </w:rPr>
      </w:pPr>
      <w:r>
        <w:rPr>
          <w:rFonts w:ascii="宋体" w:hAnsi="宋体" w:hint="eastAsia"/>
          <w:b/>
          <w:sz w:val="44"/>
        </w:rPr>
        <w:t>商务标</w:t>
      </w:r>
    </w:p>
    <w:p w:rsidR="00E370E8" w:rsidRDefault="00E370E8">
      <w:pPr>
        <w:ind w:right="566"/>
        <w:rPr>
          <w:rFonts w:ascii="宋体" w:hAnsi="宋体"/>
          <w:b/>
          <w:sz w:val="28"/>
        </w:rPr>
      </w:pPr>
    </w:p>
    <w:p w:rsidR="00E370E8" w:rsidRDefault="00E370E8">
      <w:pPr>
        <w:ind w:right="566"/>
        <w:rPr>
          <w:rFonts w:ascii="宋体" w:hAnsi="宋体"/>
          <w:b/>
          <w:sz w:val="28"/>
        </w:rPr>
      </w:pPr>
    </w:p>
    <w:p w:rsidR="00E370E8" w:rsidRDefault="00E370E8">
      <w:pPr>
        <w:ind w:right="566"/>
        <w:rPr>
          <w:rFonts w:ascii="宋体" w:hAnsi="宋体"/>
          <w:b/>
          <w:sz w:val="28"/>
        </w:rPr>
      </w:pPr>
    </w:p>
    <w:p w:rsidR="00E370E8" w:rsidRDefault="00E370E8">
      <w:pPr>
        <w:ind w:right="566"/>
        <w:rPr>
          <w:rFonts w:ascii="宋体" w:hAnsi="宋体"/>
          <w:b/>
          <w:sz w:val="28"/>
        </w:rPr>
      </w:pPr>
    </w:p>
    <w:p w:rsidR="00E370E8" w:rsidRDefault="00E370E8">
      <w:pPr>
        <w:ind w:right="566"/>
        <w:rPr>
          <w:rFonts w:ascii="宋体" w:hAnsi="宋体"/>
          <w:b/>
          <w:sz w:val="28"/>
        </w:rPr>
      </w:pPr>
    </w:p>
    <w:p w:rsidR="00E370E8" w:rsidRDefault="00E370E8">
      <w:pPr>
        <w:ind w:right="566"/>
        <w:rPr>
          <w:rFonts w:ascii="宋体" w:hAnsi="宋体"/>
          <w:b/>
          <w:sz w:val="28"/>
        </w:rPr>
      </w:pPr>
    </w:p>
    <w:p w:rsidR="00E370E8" w:rsidRDefault="00E370E8">
      <w:pPr>
        <w:ind w:right="566"/>
        <w:rPr>
          <w:rFonts w:ascii="宋体" w:hAnsi="宋体"/>
          <w:b/>
          <w:sz w:val="28"/>
        </w:rPr>
      </w:pPr>
    </w:p>
    <w:p w:rsidR="00E370E8" w:rsidRDefault="009003BF">
      <w:pPr>
        <w:spacing w:line="800" w:lineRule="exact"/>
        <w:ind w:right="566" w:firstLineChars="214" w:firstLine="602"/>
        <w:rPr>
          <w:rFonts w:ascii="宋体" w:hAnsi="宋体"/>
          <w:b/>
          <w:sz w:val="28"/>
          <w:u w:val="single"/>
        </w:rPr>
      </w:pPr>
      <w:r>
        <w:rPr>
          <w:rFonts w:ascii="宋体" w:hAnsi="宋体" w:hint="eastAsia"/>
          <w:b/>
          <w:sz w:val="28"/>
        </w:rPr>
        <w:t>投标人（盖单位公章）：</w:t>
      </w:r>
    </w:p>
    <w:p w:rsidR="00E370E8" w:rsidRDefault="009003BF">
      <w:pPr>
        <w:spacing w:line="800" w:lineRule="exact"/>
        <w:ind w:right="566" w:firstLineChars="214" w:firstLine="602"/>
        <w:rPr>
          <w:rFonts w:ascii="宋体" w:hAnsi="宋体"/>
          <w:b/>
          <w:sz w:val="28"/>
        </w:rPr>
      </w:pPr>
      <w:r>
        <w:rPr>
          <w:rFonts w:ascii="宋体" w:hAnsi="宋体" w:hint="eastAsia"/>
          <w:b/>
          <w:sz w:val="28"/>
        </w:rPr>
        <w:t>法定代表人或委托代理人(签字或盖章)：</w:t>
      </w:r>
    </w:p>
    <w:p w:rsidR="00E370E8" w:rsidRDefault="009003BF">
      <w:pPr>
        <w:spacing w:line="800" w:lineRule="exact"/>
        <w:ind w:firstLineChars="214" w:firstLine="602"/>
        <w:rPr>
          <w:rFonts w:ascii="宋体" w:hAnsi="宋体"/>
          <w:b/>
          <w:sz w:val="28"/>
          <w:u w:val="single"/>
        </w:rPr>
      </w:pPr>
      <w:r>
        <w:rPr>
          <w:rFonts w:ascii="宋体" w:hAnsi="宋体" w:hint="eastAsia"/>
          <w:b/>
          <w:sz w:val="28"/>
        </w:rPr>
        <w:t>地址：</w:t>
      </w:r>
    </w:p>
    <w:p w:rsidR="00E370E8" w:rsidRDefault="009003BF">
      <w:pPr>
        <w:spacing w:line="800" w:lineRule="exact"/>
        <w:ind w:firstLineChars="214" w:firstLine="602"/>
        <w:rPr>
          <w:rFonts w:ascii="宋体" w:hAnsi="宋体"/>
        </w:rPr>
      </w:pPr>
      <w:r>
        <w:rPr>
          <w:rFonts w:ascii="宋体" w:hAnsi="宋体" w:hint="eastAsia"/>
          <w:b/>
          <w:sz w:val="28"/>
        </w:rPr>
        <w:t>日期：年月日</w:t>
      </w:r>
    </w:p>
    <w:p w:rsidR="00E370E8" w:rsidRDefault="009003BF">
      <w:pPr>
        <w:spacing w:line="360" w:lineRule="exact"/>
        <w:jc w:val="center"/>
        <w:rPr>
          <w:rFonts w:ascii="黑体" w:eastAsia="黑体" w:hAnsi="华文仿宋"/>
          <w:sz w:val="30"/>
          <w:szCs w:val="30"/>
        </w:rPr>
      </w:pPr>
      <w:r>
        <w:rPr>
          <w:rFonts w:ascii="黑体" w:eastAsia="黑体" w:hAnsi="华文仿宋"/>
          <w:sz w:val="30"/>
          <w:szCs w:val="30"/>
        </w:rPr>
        <w:br w:type="page"/>
      </w:r>
      <w:r>
        <w:rPr>
          <w:rFonts w:ascii="黑体" w:eastAsia="黑体" w:hAnsi="华文仿宋" w:hint="eastAsia"/>
          <w:sz w:val="30"/>
          <w:szCs w:val="30"/>
        </w:rPr>
        <w:lastRenderedPageBreak/>
        <w:t>一、法定代表人身份证明书</w:t>
      </w:r>
    </w:p>
    <w:p w:rsidR="00E370E8" w:rsidRDefault="00E370E8">
      <w:pPr>
        <w:spacing w:line="440" w:lineRule="exact"/>
        <w:rPr>
          <w:rFonts w:ascii="宋体" w:hAnsi="宋体"/>
          <w:b/>
        </w:rPr>
      </w:pPr>
    </w:p>
    <w:p w:rsidR="00E370E8" w:rsidRDefault="009003BF">
      <w:pPr>
        <w:spacing w:line="440" w:lineRule="exact"/>
        <w:ind w:firstLineChars="200" w:firstLine="460"/>
        <w:rPr>
          <w:rFonts w:ascii="宋体" w:hAnsi="宋体"/>
          <w:sz w:val="23"/>
          <w:szCs w:val="23"/>
        </w:rPr>
      </w:pPr>
      <w:r>
        <w:rPr>
          <w:rFonts w:ascii="宋体" w:hAnsi="宋体" w:hint="eastAsia"/>
          <w:sz w:val="23"/>
          <w:szCs w:val="23"/>
        </w:rPr>
        <w:t>单位名称：</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p>
    <w:p w:rsidR="00E370E8" w:rsidRDefault="009003BF">
      <w:pPr>
        <w:spacing w:line="440" w:lineRule="exact"/>
        <w:ind w:firstLineChars="200" w:firstLine="460"/>
        <w:rPr>
          <w:rFonts w:ascii="宋体" w:hAnsi="宋体"/>
          <w:sz w:val="23"/>
          <w:szCs w:val="23"/>
        </w:rPr>
      </w:pPr>
      <w:r>
        <w:rPr>
          <w:rFonts w:ascii="宋体" w:hAnsi="宋体" w:hint="eastAsia"/>
          <w:sz w:val="23"/>
          <w:szCs w:val="23"/>
        </w:rPr>
        <w:t>地    址：</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p>
    <w:p w:rsidR="00E370E8" w:rsidRDefault="009003BF">
      <w:pPr>
        <w:spacing w:line="440" w:lineRule="exact"/>
        <w:ind w:firstLineChars="200" w:firstLine="460"/>
        <w:rPr>
          <w:rFonts w:ascii="宋体" w:hAnsi="宋体"/>
          <w:sz w:val="23"/>
          <w:szCs w:val="23"/>
        </w:rPr>
      </w:pPr>
      <w:r>
        <w:rPr>
          <w:rFonts w:ascii="宋体" w:hAnsi="宋体" w:hint="eastAsia"/>
          <w:sz w:val="23"/>
          <w:szCs w:val="23"/>
        </w:rPr>
        <w:t>姓    名：</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性   别：</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年  龄：</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职  务：</w:t>
      </w:r>
      <w:r>
        <w:rPr>
          <w:rFonts w:ascii="宋体" w:hAnsi="宋体" w:hint="eastAsia"/>
          <w:sz w:val="23"/>
          <w:szCs w:val="23"/>
          <w:u w:val="single"/>
        </w:rPr>
        <w:tab/>
      </w:r>
      <w:r>
        <w:rPr>
          <w:rFonts w:ascii="宋体" w:hAnsi="宋体" w:hint="eastAsia"/>
          <w:sz w:val="23"/>
          <w:szCs w:val="23"/>
          <w:u w:val="single"/>
        </w:rPr>
        <w:tab/>
      </w:r>
    </w:p>
    <w:p w:rsidR="00E370E8" w:rsidRDefault="009003BF">
      <w:pPr>
        <w:spacing w:line="360" w:lineRule="auto"/>
        <w:ind w:firstLineChars="200" w:firstLine="460"/>
        <w:jc w:val="left"/>
        <w:rPr>
          <w:rFonts w:ascii="宋体" w:hAnsi="宋体"/>
          <w:sz w:val="23"/>
          <w:szCs w:val="23"/>
        </w:rPr>
      </w:pPr>
      <w:r>
        <w:rPr>
          <w:rFonts w:ascii="宋体" w:hAnsi="宋体" w:hint="eastAsia"/>
          <w:sz w:val="23"/>
          <w:szCs w:val="23"/>
        </w:rPr>
        <w:t>系</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的法定代表人。为参加</w:t>
      </w:r>
      <w:r>
        <w:rPr>
          <w:rFonts w:ascii="宋体" w:hAnsi="宋体" w:hint="eastAsia"/>
          <w:sz w:val="23"/>
          <w:szCs w:val="23"/>
          <w:u w:val="single"/>
        </w:rPr>
        <w:t>通中附校户外操场LED显示屏及其它教育装备采购与安装项目</w:t>
      </w:r>
      <w:r>
        <w:rPr>
          <w:rFonts w:ascii="宋体" w:hAnsi="宋体" w:hint="eastAsia"/>
          <w:sz w:val="23"/>
          <w:szCs w:val="23"/>
        </w:rPr>
        <w:t>签署上述投标文件、进行合同谈判、签署合同和处理与之有关的一切事务。</w:t>
      </w:r>
    </w:p>
    <w:p w:rsidR="00E370E8" w:rsidRDefault="00E370E8">
      <w:pPr>
        <w:spacing w:line="440" w:lineRule="exact"/>
        <w:ind w:firstLineChars="200" w:firstLine="460"/>
        <w:jc w:val="left"/>
        <w:rPr>
          <w:rFonts w:ascii="宋体" w:hAnsi="宋体"/>
          <w:sz w:val="23"/>
          <w:szCs w:val="23"/>
        </w:rPr>
      </w:pPr>
    </w:p>
    <w:p w:rsidR="00E370E8" w:rsidRDefault="009003BF">
      <w:pPr>
        <w:spacing w:line="440" w:lineRule="exact"/>
        <w:ind w:firstLineChars="200" w:firstLine="460"/>
        <w:rPr>
          <w:rFonts w:ascii="宋体" w:hAnsi="宋体"/>
          <w:sz w:val="23"/>
          <w:szCs w:val="23"/>
        </w:rPr>
      </w:pPr>
      <w:r>
        <w:rPr>
          <w:rFonts w:ascii="宋体" w:hAnsi="宋体" w:hint="eastAsia"/>
          <w:sz w:val="23"/>
          <w:szCs w:val="23"/>
        </w:rPr>
        <w:t>特此证明</w:t>
      </w:r>
    </w:p>
    <w:p w:rsidR="00E370E8" w:rsidRDefault="00E370E8">
      <w:pPr>
        <w:spacing w:line="440" w:lineRule="exact"/>
        <w:ind w:firstLineChars="200" w:firstLine="460"/>
        <w:rPr>
          <w:rFonts w:ascii="宋体" w:hAnsi="宋体"/>
          <w:sz w:val="23"/>
          <w:szCs w:val="23"/>
        </w:rPr>
      </w:pPr>
    </w:p>
    <w:p w:rsidR="00E370E8" w:rsidRDefault="00E370E8">
      <w:pPr>
        <w:spacing w:line="440" w:lineRule="exact"/>
        <w:ind w:firstLineChars="200" w:firstLine="460"/>
        <w:rPr>
          <w:rFonts w:ascii="宋体" w:hAnsi="宋体"/>
          <w:sz w:val="23"/>
          <w:szCs w:val="23"/>
        </w:rPr>
      </w:pPr>
    </w:p>
    <w:p w:rsidR="00E370E8" w:rsidRDefault="00E370E8">
      <w:pPr>
        <w:spacing w:line="440" w:lineRule="exact"/>
        <w:ind w:firstLineChars="200" w:firstLine="460"/>
        <w:rPr>
          <w:rFonts w:ascii="宋体" w:hAnsi="宋体"/>
          <w:sz w:val="23"/>
          <w:szCs w:val="23"/>
        </w:rPr>
      </w:pPr>
    </w:p>
    <w:p w:rsidR="00E370E8" w:rsidRDefault="009003BF">
      <w:pPr>
        <w:spacing w:line="440" w:lineRule="exact"/>
        <w:ind w:firstLineChars="200" w:firstLine="460"/>
        <w:rPr>
          <w:rFonts w:ascii="宋体" w:hAnsi="宋体"/>
          <w:sz w:val="23"/>
          <w:szCs w:val="23"/>
        </w:rPr>
      </w:pPr>
      <w:r>
        <w:rPr>
          <w:rFonts w:ascii="宋体" w:hAnsi="宋体" w:hint="eastAsia"/>
          <w:sz w:val="23"/>
          <w:szCs w:val="23"/>
        </w:rPr>
        <w:t>投标单位（盖单位公章）：</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p>
    <w:p w:rsidR="00E370E8" w:rsidRDefault="00E370E8">
      <w:pPr>
        <w:spacing w:line="440" w:lineRule="exact"/>
        <w:ind w:firstLineChars="200" w:firstLine="460"/>
        <w:rPr>
          <w:rFonts w:ascii="宋体" w:hAnsi="宋体"/>
          <w:sz w:val="23"/>
          <w:szCs w:val="23"/>
        </w:rPr>
      </w:pPr>
    </w:p>
    <w:p w:rsidR="00E370E8" w:rsidRDefault="009003BF">
      <w:pPr>
        <w:spacing w:line="440" w:lineRule="exact"/>
        <w:ind w:firstLineChars="200" w:firstLine="460"/>
        <w:rPr>
          <w:rFonts w:ascii="宋体" w:hAnsi="宋体"/>
          <w:sz w:val="23"/>
          <w:szCs w:val="23"/>
        </w:rPr>
      </w:pPr>
      <w:r>
        <w:rPr>
          <w:rFonts w:ascii="宋体" w:hAnsi="宋体" w:hint="eastAsia"/>
          <w:sz w:val="23"/>
          <w:szCs w:val="23"/>
        </w:rPr>
        <w:t>日    期：</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年</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月</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 xml:space="preserve">日 </w:t>
      </w: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E370E8">
      <w:pPr>
        <w:pStyle w:val="aa"/>
        <w:tabs>
          <w:tab w:val="left" w:pos="1000"/>
        </w:tabs>
        <w:spacing w:line="440" w:lineRule="exact"/>
        <w:ind w:firstLine="0"/>
        <w:rPr>
          <w:rFonts w:ascii="宋体" w:hAnsi="宋体"/>
          <w:b/>
          <w:sz w:val="28"/>
          <w:szCs w:val="20"/>
        </w:rPr>
      </w:pPr>
    </w:p>
    <w:p w:rsidR="00E370E8" w:rsidRDefault="009003BF">
      <w:pPr>
        <w:widowControl/>
        <w:jc w:val="center"/>
        <w:rPr>
          <w:rFonts w:ascii="黑体" w:eastAsia="黑体" w:hAnsi="华文仿宋"/>
          <w:sz w:val="30"/>
          <w:szCs w:val="30"/>
        </w:rPr>
      </w:pPr>
      <w:r>
        <w:rPr>
          <w:rFonts w:ascii="宋体" w:hAnsi="宋体"/>
          <w:b/>
          <w:sz w:val="28"/>
          <w:szCs w:val="20"/>
        </w:rPr>
        <w:br w:type="page"/>
      </w:r>
      <w:r>
        <w:rPr>
          <w:rFonts w:ascii="宋体" w:hAnsi="宋体" w:hint="eastAsia"/>
          <w:b/>
          <w:sz w:val="28"/>
          <w:szCs w:val="20"/>
        </w:rPr>
        <w:lastRenderedPageBreak/>
        <w:t>二、</w:t>
      </w:r>
      <w:r>
        <w:rPr>
          <w:rFonts w:ascii="黑体" w:eastAsia="黑体" w:hAnsi="华文仿宋" w:hint="eastAsia"/>
          <w:sz w:val="30"/>
          <w:szCs w:val="30"/>
        </w:rPr>
        <w:t>法定代表人授权委托书</w:t>
      </w:r>
    </w:p>
    <w:p w:rsidR="00E370E8" w:rsidRDefault="00E370E8" w:rsidP="0095199D">
      <w:pPr>
        <w:spacing w:afterLines="50" w:line="440" w:lineRule="exact"/>
        <w:jc w:val="center"/>
        <w:rPr>
          <w:rFonts w:ascii="宋体" w:hAnsi="宋体"/>
          <w:sz w:val="36"/>
          <w:szCs w:val="36"/>
        </w:rPr>
      </w:pPr>
    </w:p>
    <w:p w:rsidR="00E370E8" w:rsidRDefault="00E370E8">
      <w:pPr>
        <w:spacing w:line="440" w:lineRule="exact"/>
        <w:rPr>
          <w:rFonts w:ascii="宋体" w:hAnsi="宋体"/>
        </w:rPr>
      </w:pPr>
    </w:p>
    <w:p w:rsidR="00E370E8" w:rsidRDefault="009003BF">
      <w:pPr>
        <w:spacing w:line="360" w:lineRule="auto"/>
        <w:ind w:firstLineChars="200" w:firstLine="460"/>
        <w:rPr>
          <w:rFonts w:ascii="宋体" w:hAnsi="宋体"/>
          <w:sz w:val="23"/>
          <w:szCs w:val="23"/>
        </w:rPr>
      </w:pPr>
      <w:r>
        <w:rPr>
          <w:rFonts w:ascii="宋体" w:hAnsi="宋体" w:hint="eastAsia"/>
          <w:sz w:val="23"/>
          <w:szCs w:val="23"/>
        </w:rPr>
        <w:t>致：</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(招标人)</w:t>
      </w:r>
    </w:p>
    <w:p w:rsidR="00E370E8" w:rsidRDefault="009003BF">
      <w:pPr>
        <w:spacing w:line="360" w:lineRule="auto"/>
        <w:ind w:firstLineChars="200" w:firstLine="460"/>
        <w:rPr>
          <w:rFonts w:ascii="宋体" w:hAnsi="宋体"/>
          <w:sz w:val="23"/>
          <w:szCs w:val="23"/>
        </w:rPr>
      </w:pPr>
      <w:r>
        <w:rPr>
          <w:rFonts w:ascii="宋体" w:hAnsi="宋体" w:hint="eastAsia"/>
          <w:sz w:val="23"/>
          <w:szCs w:val="23"/>
        </w:rPr>
        <w:t>本授权书宣告，在下面签字的</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以法定代表人身份代表本单位授权：</w:t>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u w:val="single"/>
        </w:rPr>
        <w:tab/>
      </w:r>
      <w:r>
        <w:rPr>
          <w:rFonts w:ascii="宋体" w:hAnsi="宋体" w:hint="eastAsia"/>
          <w:sz w:val="23"/>
          <w:szCs w:val="23"/>
        </w:rPr>
        <w:t>为本单位的合法授权代表，授权其在参加</w:t>
      </w:r>
      <w:r>
        <w:rPr>
          <w:rFonts w:ascii="宋体" w:hAnsi="宋体" w:hint="eastAsia"/>
          <w:sz w:val="23"/>
          <w:szCs w:val="23"/>
          <w:u w:val="single"/>
        </w:rPr>
        <w:t>通中附校户外操场LED显示屏及其它教育装备采购与安装项目</w:t>
      </w:r>
      <w:r>
        <w:rPr>
          <w:rFonts w:ascii="宋体" w:hAnsi="宋体" w:hint="eastAsia"/>
          <w:sz w:val="23"/>
          <w:szCs w:val="23"/>
        </w:rPr>
        <w:t>招标活动中，以本单位的名义，并代表本人与你们进行磋商、签署文件和处理一切与此事有关的事务。授权代表的一切行为均代表本单位，与本人的行为具有同等法律效力。本单位将承担授权代表行为的全部法律责任和后果。</w:t>
      </w:r>
    </w:p>
    <w:p w:rsidR="00E370E8" w:rsidRDefault="009003BF">
      <w:pPr>
        <w:spacing w:line="360" w:lineRule="auto"/>
        <w:ind w:firstLineChars="200" w:firstLine="460"/>
        <w:rPr>
          <w:rFonts w:ascii="宋体" w:hAnsi="宋体"/>
          <w:sz w:val="23"/>
          <w:szCs w:val="23"/>
        </w:rPr>
      </w:pPr>
      <w:r>
        <w:rPr>
          <w:rFonts w:ascii="宋体" w:hAnsi="宋体" w:hint="eastAsia"/>
          <w:sz w:val="23"/>
          <w:szCs w:val="23"/>
        </w:rPr>
        <w:t>本委托书限期自   年  月   日起至   年   月   日止。</w:t>
      </w:r>
    </w:p>
    <w:p w:rsidR="00E370E8" w:rsidRDefault="009003BF">
      <w:pPr>
        <w:spacing w:line="360" w:lineRule="auto"/>
        <w:ind w:firstLineChars="200" w:firstLine="460"/>
        <w:rPr>
          <w:rFonts w:ascii="宋体" w:hAnsi="宋体"/>
          <w:sz w:val="23"/>
          <w:szCs w:val="23"/>
        </w:rPr>
      </w:pPr>
      <w:r>
        <w:rPr>
          <w:rFonts w:ascii="宋体" w:hAnsi="宋体" w:hint="eastAsia"/>
          <w:sz w:val="23"/>
          <w:szCs w:val="23"/>
        </w:rPr>
        <w:t>授权代表无权转让委托权，特此委托。</w:t>
      </w:r>
    </w:p>
    <w:p w:rsidR="00E370E8" w:rsidRDefault="009003BF">
      <w:pPr>
        <w:spacing w:line="360" w:lineRule="auto"/>
        <w:ind w:firstLineChars="200" w:firstLine="460"/>
        <w:rPr>
          <w:rFonts w:ascii="宋体" w:hAnsi="宋体"/>
          <w:sz w:val="23"/>
          <w:szCs w:val="23"/>
        </w:rPr>
      </w:pPr>
      <w:r>
        <w:rPr>
          <w:rFonts w:ascii="宋体" w:hAnsi="宋体" w:hint="eastAsia"/>
          <w:sz w:val="23"/>
          <w:szCs w:val="23"/>
        </w:rPr>
        <w:t>投标人（盖单位公章）：</w:t>
      </w:r>
    </w:p>
    <w:p w:rsidR="00E370E8" w:rsidRDefault="009003BF">
      <w:pPr>
        <w:spacing w:line="360" w:lineRule="auto"/>
        <w:ind w:firstLineChars="200" w:firstLine="460"/>
        <w:rPr>
          <w:rFonts w:ascii="宋体" w:hAnsi="宋体"/>
          <w:sz w:val="23"/>
          <w:szCs w:val="23"/>
          <w:u w:val="single"/>
        </w:rPr>
      </w:pPr>
      <w:r>
        <w:rPr>
          <w:rFonts w:ascii="宋体" w:hAnsi="宋体" w:hint="eastAsia"/>
          <w:sz w:val="23"/>
          <w:szCs w:val="23"/>
        </w:rPr>
        <w:t>法定代表人（签字或盖章）：</w:t>
      </w:r>
    </w:p>
    <w:p w:rsidR="00E370E8" w:rsidRDefault="009003BF">
      <w:pPr>
        <w:spacing w:line="360" w:lineRule="auto"/>
        <w:ind w:firstLineChars="200" w:firstLine="460"/>
        <w:rPr>
          <w:rFonts w:ascii="宋体" w:hAnsi="宋体"/>
          <w:sz w:val="23"/>
          <w:szCs w:val="23"/>
          <w:u w:val="single"/>
        </w:rPr>
      </w:pPr>
      <w:r>
        <w:rPr>
          <w:rFonts w:ascii="宋体" w:hAnsi="宋体" w:hint="eastAsia"/>
          <w:sz w:val="23"/>
          <w:szCs w:val="23"/>
        </w:rPr>
        <w:t>授权委托人（签字）：</w:t>
      </w:r>
    </w:p>
    <w:p w:rsidR="00E370E8" w:rsidRDefault="009003BF">
      <w:pPr>
        <w:spacing w:line="360" w:lineRule="auto"/>
        <w:ind w:firstLineChars="200" w:firstLine="460"/>
        <w:rPr>
          <w:rFonts w:ascii="宋体" w:hAnsi="宋体"/>
          <w:sz w:val="23"/>
          <w:szCs w:val="23"/>
          <w:u w:val="single"/>
        </w:rPr>
      </w:pPr>
      <w:r>
        <w:rPr>
          <w:rFonts w:ascii="宋体" w:hAnsi="宋体" w:hint="eastAsia"/>
          <w:sz w:val="23"/>
          <w:szCs w:val="23"/>
        </w:rPr>
        <w:t>日    期：</w:t>
      </w:r>
    </w:p>
    <w:p w:rsidR="00E370E8" w:rsidRDefault="00E370E8">
      <w:pPr>
        <w:spacing w:line="440" w:lineRule="exact"/>
        <w:rPr>
          <w:rFonts w:ascii="宋体" w:hAnsi="宋体"/>
          <w:sz w:val="24"/>
        </w:rPr>
      </w:pPr>
    </w:p>
    <w:p w:rsidR="00E370E8" w:rsidRDefault="00E370E8">
      <w:pPr>
        <w:spacing w:line="360" w:lineRule="auto"/>
        <w:jc w:val="center"/>
        <w:rPr>
          <w:sz w:val="30"/>
          <w:szCs w:val="30"/>
        </w:rPr>
      </w:pPr>
    </w:p>
    <w:p w:rsidR="00E370E8" w:rsidRDefault="00E370E8">
      <w:pPr>
        <w:spacing w:line="360" w:lineRule="auto"/>
        <w:jc w:val="center"/>
        <w:rPr>
          <w:sz w:val="30"/>
          <w:szCs w:val="30"/>
        </w:rPr>
      </w:pPr>
    </w:p>
    <w:p w:rsidR="00E370E8" w:rsidRDefault="00E370E8">
      <w:pPr>
        <w:spacing w:line="360" w:lineRule="auto"/>
        <w:jc w:val="center"/>
        <w:rPr>
          <w:sz w:val="30"/>
          <w:szCs w:val="30"/>
        </w:rPr>
      </w:pPr>
    </w:p>
    <w:p w:rsidR="00E370E8" w:rsidRDefault="009003BF">
      <w:pPr>
        <w:widowControl/>
        <w:jc w:val="center"/>
        <w:rPr>
          <w:sz w:val="30"/>
          <w:szCs w:val="30"/>
        </w:rPr>
      </w:pPr>
      <w:r>
        <w:rPr>
          <w:sz w:val="30"/>
          <w:szCs w:val="30"/>
        </w:rPr>
        <w:br w:type="page"/>
      </w:r>
      <w:r>
        <w:rPr>
          <w:rFonts w:hint="eastAsia"/>
          <w:sz w:val="30"/>
          <w:szCs w:val="30"/>
        </w:rPr>
        <w:lastRenderedPageBreak/>
        <w:t>三、投标函</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（招标人名称）：</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（一）根据已收到的</w:t>
      </w:r>
      <w:r>
        <w:rPr>
          <w:rFonts w:ascii="宋体" w:hAnsi="宋体" w:cs="宋体" w:hint="eastAsia"/>
          <w:szCs w:val="21"/>
          <w:u w:val="single"/>
        </w:rPr>
        <w:t xml:space="preserve">          （工程名称）  </w:t>
      </w:r>
      <w:r>
        <w:rPr>
          <w:rFonts w:ascii="宋体" w:hAnsi="宋体" w:cs="宋体" w:hint="eastAsia"/>
          <w:szCs w:val="21"/>
        </w:rPr>
        <w:t xml:space="preserve">的招标文件，我方经仔细研究招标文件全部内容并对现场进行踏勘后，愿遵守《中华人民共和国招标投标法》等有关法律文件的规定，并愿以人民币 (大写) </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szCs w:val="21"/>
          <w:u w:val="single"/>
        </w:rPr>
        <w:t xml:space="preserve">           </w:t>
      </w:r>
      <w:r>
        <w:rPr>
          <w:rFonts w:ascii="宋体" w:hAnsi="宋体" w:cs="宋体" w:hint="eastAsia"/>
          <w:szCs w:val="21"/>
        </w:rPr>
        <w:t>元（小写））的总价，按招标文件的要求承包本次招标范围内的全部工程，修补工程中的任何缺陷。</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（二）我方保证在在工期</w:t>
      </w:r>
      <w:r>
        <w:rPr>
          <w:rFonts w:ascii="宋体" w:hAnsi="宋体" w:cs="宋体" w:hint="eastAsia"/>
          <w:szCs w:val="21"/>
          <w:u w:val="single"/>
        </w:rPr>
        <w:t xml:space="preserve">       </w:t>
      </w:r>
      <w:r>
        <w:rPr>
          <w:rFonts w:ascii="宋体" w:hAnsi="宋体" w:cs="宋体" w:hint="eastAsia"/>
          <w:szCs w:val="21"/>
        </w:rPr>
        <w:t>日历天内完成设备安装、调试、竣工并移交整个工程及相关资料。</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（三）我方保证本工程质量达到</w:t>
      </w:r>
      <w:r>
        <w:rPr>
          <w:rFonts w:ascii="宋体" w:hAnsi="宋体" w:cs="宋体" w:hint="eastAsia"/>
          <w:szCs w:val="21"/>
          <w:u w:val="single"/>
        </w:rPr>
        <w:t xml:space="preserve">        </w:t>
      </w:r>
      <w:r>
        <w:rPr>
          <w:rFonts w:ascii="宋体" w:hAnsi="宋体" w:cs="宋体" w:hint="eastAsia"/>
          <w:szCs w:val="21"/>
        </w:rPr>
        <w:t>。</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（四）我方金额为人民币（大写）</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szCs w:val="21"/>
          <w:u w:val="single"/>
        </w:rPr>
        <w:t xml:space="preserve">           </w:t>
      </w:r>
      <w:r>
        <w:rPr>
          <w:rFonts w:ascii="宋体" w:hAnsi="宋体" w:cs="宋体" w:hint="eastAsia"/>
          <w:szCs w:val="21"/>
        </w:rPr>
        <w:t>元）的投标保证金已按招标文件的要求提交。</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（五）如果我方中标，我方承诺在收到中标通知书后，在中标通知书规定的期限内与贵方签订合同，并将按照招标文件规定的时间、数额提交履约保证金。</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（六）贵单位的招标文件、中标通知书和本投标文件将构成约束我们双方的合同。</w:t>
      </w:r>
    </w:p>
    <w:p w:rsidR="00E370E8" w:rsidRDefault="00E370E8" w:rsidP="0095199D">
      <w:pPr>
        <w:spacing w:beforeLines="100" w:afterLines="50" w:line="510" w:lineRule="exact"/>
        <w:rPr>
          <w:rFonts w:ascii="宋体" w:hAnsi="宋体" w:cs="宋体"/>
          <w:szCs w:val="21"/>
        </w:rPr>
      </w:pP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投标人(盖法人章)：</w:t>
      </w:r>
      <w:r>
        <w:rPr>
          <w:rFonts w:ascii="宋体" w:hAnsi="宋体" w:cs="宋体" w:hint="eastAsia"/>
          <w:szCs w:val="21"/>
          <w:u w:val="single"/>
        </w:rPr>
        <w:t xml:space="preserve">                            </w:t>
      </w:r>
      <w:r>
        <w:rPr>
          <w:rFonts w:ascii="宋体" w:hAnsi="宋体" w:cs="宋体" w:hint="eastAsia"/>
          <w:szCs w:val="21"/>
        </w:rPr>
        <w:t xml:space="preserve">   </w:t>
      </w:r>
    </w:p>
    <w:p w:rsidR="00E370E8" w:rsidRDefault="009003BF" w:rsidP="0095199D">
      <w:pPr>
        <w:spacing w:beforeLines="100" w:afterLines="50" w:line="510" w:lineRule="exact"/>
        <w:rPr>
          <w:rFonts w:ascii="宋体" w:hAnsi="宋体" w:cs="宋体"/>
          <w:szCs w:val="21"/>
        </w:rPr>
      </w:pPr>
      <w:r>
        <w:rPr>
          <w:rFonts w:ascii="宋体" w:hAnsi="宋体" w:cs="宋体" w:hint="eastAsia"/>
          <w:szCs w:val="21"/>
        </w:rPr>
        <w:t xml:space="preserve">法定代表人或委托代理人(签字或盖章)： </w:t>
      </w:r>
      <w:r>
        <w:rPr>
          <w:rFonts w:ascii="宋体" w:hAnsi="宋体" w:cs="宋体" w:hint="eastAsia"/>
          <w:szCs w:val="21"/>
          <w:u w:val="single"/>
        </w:rPr>
        <w:t xml:space="preserve">                   </w:t>
      </w:r>
      <w:r>
        <w:rPr>
          <w:rFonts w:ascii="宋体" w:hAnsi="宋体" w:cs="宋体" w:hint="eastAsia"/>
          <w:szCs w:val="21"/>
        </w:rPr>
        <w:t xml:space="preserve">          </w:t>
      </w:r>
    </w:p>
    <w:p w:rsidR="00E370E8" w:rsidRDefault="009003BF" w:rsidP="0095199D">
      <w:pPr>
        <w:spacing w:beforeLines="100" w:afterLines="50" w:line="510" w:lineRule="exact"/>
        <w:rPr>
          <w:rFonts w:ascii="宋体" w:hAnsi="宋体" w:cs="宋体"/>
          <w:szCs w:val="21"/>
          <w:u w:val="single"/>
        </w:rPr>
      </w:pPr>
      <w:r>
        <w:rPr>
          <w:rFonts w:ascii="宋体" w:hAnsi="宋体" w:cs="宋体" w:hint="eastAsia"/>
          <w:szCs w:val="21"/>
        </w:rPr>
        <w:t>日期：</w:t>
      </w:r>
      <w:r>
        <w:rPr>
          <w:rFonts w:ascii="宋体" w:hAnsi="宋体" w:cs="宋体" w:hint="eastAsia"/>
          <w:szCs w:val="21"/>
          <w:u w:val="single"/>
        </w:rPr>
        <w:t xml:space="preserve">                       </w:t>
      </w:r>
    </w:p>
    <w:p w:rsidR="00E370E8" w:rsidRDefault="00E370E8">
      <w:pPr>
        <w:pStyle w:val="af2"/>
      </w:pPr>
    </w:p>
    <w:p w:rsidR="00E370E8" w:rsidRDefault="00E370E8">
      <w:pPr>
        <w:pStyle w:val="af2"/>
      </w:pPr>
    </w:p>
    <w:p w:rsidR="00E370E8" w:rsidRDefault="00E370E8">
      <w:pPr>
        <w:pStyle w:val="af2"/>
        <w:rPr>
          <w:rFonts w:hAnsi="Calibri" w:cs="Times New Roman"/>
        </w:rPr>
      </w:pPr>
    </w:p>
    <w:p w:rsidR="00E370E8" w:rsidRDefault="009003BF">
      <w:pPr>
        <w:spacing w:line="360" w:lineRule="auto"/>
        <w:jc w:val="center"/>
        <w:rPr>
          <w:sz w:val="30"/>
          <w:szCs w:val="30"/>
        </w:rPr>
        <w:sectPr w:rsidR="00E370E8">
          <w:headerReference w:type="default" r:id="rId14"/>
          <w:footerReference w:type="default" r:id="rId15"/>
          <w:pgSz w:w="11906" w:h="16838"/>
          <w:pgMar w:top="1440" w:right="1559" w:bottom="1440" w:left="1559" w:header="851" w:footer="851" w:gutter="0"/>
          <w:pgNumType w:start="1"/>
          <w:cols w:space="0"/>
          <w:docGrid w:linePitch="312"/>
        </w:sectPr>
      </w:pPr>
      <w:r>
        <w:rPr>
          <w:rFonts w:hint="eastAsia"/>
          <w:sz w:val="23"/>
          <w:szCs w:val="23"/>
        </w:rPr>
        <w:t xml:space="preserve"> </w:t>
      </w:r>
      <w:r>
        <w:rPr>
          <w:rFonts w:hint="eastAsia"/>
          <w:sz w:val="30"/>
          <w:szCs w:val="30"/>
        </w:rPr>
        <w:t xml:space="preserve">  </w:t>
      </w:r>
    </w:p>
    <w:p w:rsidR="00E370E8" w:rsidRDefault="009003BF">
      <w:pPr>
        <w:spacing w:line="360" w:lineRule="auto"/>
        <w:jc w:val="center"/>
        <w:rPr>
          <w:sz w:val="30"/>
          <w:szCs w:val="30"/>
        </w:rPr>
      </w:pPr>
      <w:r>
        <w:rPr>
          <w:rFonts w:hint="eastAsia"/>
          <w:sz w:val="30"/>
          <w:szCs w:val="30"/>
        </w:rPr>
        <w:lastRenderedPageBreak/>
        <w:t>四、投标报价明细表</w:t>
      </w:r>
    </w:p>
    <w:p w:rsidR="00E370E8" w:rsidRDefault="009003BF">
      <w:pPr>
        <w:tabs>
          <w:tab w:val="left" w:pos="3195"/>
        </w:tabs>
        <w:spacing w:line="360" w:lineRule="auto"/>
        <w:rPr>
          <w:sz w:val="28"/>
          <w:szCs w:val="28"/>
        </w:rPr>
      </w:pPr>
      <w:r>
        <w:rPr>
          <w:rFonts w:hint="eastAsia"/>
          <w:sz w:val="30"/>
          <w:szCs w:val="30"/>
        </w:rPr>
        <w:t xml:space="preserve"> </w:t>
      </w:r>
      <w:r>
        <w:rPr>
          <w:rFonts w:hint="eastAsia"/>
          <w:sz w:val="28"/>
          <w:szCs w:val="28"/>
        </w:rPr>
        <w:t xml:space="preserve"> </w:t>
      </w:r>
      <w:r>
        <w:rPr>
          <w:rFonts w:hint="eastAsia"/>
          <w:sz w:val="28"/>
          <w:szCs w:val="28"/>
        </w:rPr>
        <w:t>（参考第五章建设需求，需明确采用的品牌）</w:t>
      </w:r>
    </w:p>
    <w:p w:rsidR="00E370E8" w:rsidRDefault="009003BF">
      <w:pPr>
        <w:spacing w:line="360" w:lineRule="auto"/>
        <w:jc w:val="center"/>
        <w:rPr>
          <w:sz w:val="32"/>
          <w:szCs w:val="32"/>
        </w:rPr>
      </w:pPr>
      <w:r>
        <w:rPr>
          <w:rFonts w:hint="eastAsia"/>
          <w:sz w:val="36"/>
          <w:szCs w:val="36"/>
        </w:rPr>
        <w:t xml:space="preserve">                                                                                                                                                                                                                                                  </w:t>
      </w:r>
      <w:r>
        <w:rPr>
          <w:sz w:val="36"/>
          <w:szCs w:val="36"/>
        </w:rPr>
        <w:br w:type="page"/>
      </w:r>
      <w:r>
        <w:rPr>
          <w:rFonts w:hint="eastAsia"/>
          <w:b/>
          <w:bCs/>
          <w:sz w:val="36"/>
          <w:szCs w:val="36"/>
        </w:rPr>
        <w:lastRenderedPageBreak/>
        <w:t>第五章</w:t>
      </w:r>
      <w:r>
        <w:rPr>
          <w:rFonts w:hint="eastAsia"/>
          <w:b/>
          <w:bCs/>
          <w:sz w:val="36"/>
          <w:szCs w:val="36"/>
        </w:rPr>
        <w:t xml:space="preserve"> </w:t>
      </w:r>
      <w:r>
        <w:rPr>
          <w:rFonts w:hint="eastAsia"/>
          <w:b/>
          <w:bCs/>
          <w:sz w:val="36"/>
          <w:szCs w:val="36"/>
        </w:rPr>
        <w:t>建设需求</w:t>
      </w:r>
    </w:p>
    <w:p w:rsidR="00E370E8" w:rsidRDefault="009003BF">
      <w:pPr>
        <w:spacing w:line="360" w:lineRule="auto"/>
        <w:rPr>
          <w:rFonts w:asciiTheme="minorEastAsia" w:hAnsiTheme="minorEastAsia"/>
          <w:b/>
          <w:sz w:val="24"/>
        </w:rPr>
      </w:pPr>
      <w:r>
        <w:rPr>
          <w:rFonts w:asciiTheme="minorEastAsia" w:hAnsiTheme="minorEastAsia"/>
          <w:b/>
          <w:sz w:val="24"/>
        </w:rPr>
        <w:t>一、</w:t>
      </w:r>
      <w:r>
        <w:rPr>
          <w:rFonts w:asciiTheme="minorEastAsia" w:hAnsiTheme="minorEastAsia" w:hint="eastAsia"/>
          <w:b/>
          <w:sz w:val="24"/>
        </w:rPr>
        <w:t>项目</w:t>
      </w:r>
      <w:r>
        <w:rPr>
          <w:rFonts w:asciiTheme="minorEastAsia" w:hAnsiTheme="minorEastAsia"/>
          <w:b/>
          <w:sz w:val="24"/>
        </w:rPr>
        <w:t>概况</w:t>
      </w:r>
    </w:p>
    <w:p w:rsidR="00E370E8" w:rsidRDefault="009003BF">
      <w:pPr>
        <w:spacing w:line="360" w:lineRule="auto"/>
        <w:ind w:firstLine="495"/>
        <w:rPr>
          <w:rFonts w:ascii="宋体" w:hAnsi="宋体"/>
          <w:sz w:val="24"/>
        </w:rPr>
      </w:pPr>
      <w:r>
        <w:rPr>
          <w:rFonts w:ascii="宋体" w:hAnsi="宋体" w:hint="eastAsia"/>
          <w:sz w:val="24"/>
        </w:rPr>
        <w:t>江苏省南通中学附属实验学校为南通市教育局直属学校，位于南通创新区紫琅湖西南、科创中心的核心区域，成立于2018年11月。学校占地82亩，建筑面积近3.6万平方米。校园布局合理、景色宜人，办学条件优越。为完善学校教育装备建设，通中附校拟在户外体育场西侧墙体建设户外全彩LED显示屏一块、无线高清音视频传输及会议室扩声系统1套。</w:t>
      </w:r>
    </w:p>
    <w:p w:rsidR="00E370E8" w:rsidRDefault="009003BF">
      <w:pPr>
        <w:spacing w:line="360" w:lineRule="auto"/>
        <w:rPr>
          <w:rFonts w:asciiTheme="minorEastAsia" w:hAnsiTheme="minorEastAsia"/>
          <w:b/>
          <w:sz w:val="24"/>
        </w:rPr>
      </w:pPr>
      <w:r>
        <w:rPr>
          <w:rFonts w:asciiTheme="minorEastAsia" w:hAnsiTheme="minorEastAsia" w:hint="eastAsia"/>
          <w:b/>
          <w:sz w:val="24"/>
        </w:rPr>
        <w:t>二、项目需求说明</w:t>
      </w:r>
    </w:p>
    <w:p w:rsidR="00E370E8" w:rsidRDefault="009003BF">
      <w:pPr>
        <w:spacing w:line="360" w:lineRule="auto"/>
        <w:rPr>
          <w:rFonts w:ascii="宋体" w:hAnsi="宋体"/>
          <w:b/>
          <w:sz w:val="24"/>
        </w:rPr>
      </w:pPr>
      <w:r>
        <w:rPr>
          <w:rFonts w:ascii="宋体" w:hAnsi="宋体" w:hint="eastAsia"/>
          <w:b/>
          <w:sz w:val="24"/>
        </w:rPr>
        <w:t>1、户外显示屏</w:t>
      </w:r>
    </w:p>
    <w:p w:rsidR="00E370E8" w:rsidRDefault="009003BF">
      <w:pPr>
        <w:spacing w:line="360" w:lineRule="auto"/>
        <w:rPr>
          <w:rFonts w:ascii="宋体" w:hAnsi="宋体"/>
          <w:sz w:val="24"/>
        </w:rPr>
      </w:pPr>
      <w:r>
        <w:rPr>
          <w:rFonts w:ascii="宋体" w:hAnsi="宋体" w:hint="eastAsia"/>
          <w:sz w:val="24"/>
        </w:rPr>
        <w:t>1.1 系统工作环境</w:t>
      </w:r>
    </w:p>
    <w:p w:rsidR="00E370E8" w:rsidRDefault="009003BF">
      <w:pPr>
        <w:spacing w:line="360" w:lineRule="auto"/>
        <w:ind w:firstLineChars="200" w:firstLine="480"/>
        <w:rPr>
          <w:rFonts w:ascii="宋体" w:hAnsi="宋体"/>
          <w:sz w:val="24"/>
        </w:rPr>
      </w:pPr>
      <w:r>
        <w:rPr>
          <w:rFonts w:ascii="宋体" w:hAnsi="宋体" w:hint="eastAsia"/>
          <w:sz w:val="24"/>
        </w:rPr>
        <w:t>系统中的户外LED显示屏可在如下环境条件下正常工作：</w:t>
      </w:r>
    </w:p>
    <w:p w:rsidR="00E370E8" w:rsidRDefault="009003BF">
      <w:pPr>
        <w:spacing w:line="360" w:lineRule="auto"/>
        <w:ind w:firstLineChars="200" w:firstLine="480"/>
        <w:rPr>
          <w:rFonts w:ascii="宋体" w:hAnsi="宋体"/>
          <w:sz w:val="24"/>
        </w:rPr>
      </w:pPr>
      <w:r>
        <w:rPr>
          <w:rFonts w:ascii="宋体" w:hAnsi="宋体" w:hint="eastAsia"/>
          <w:sz w:val="24"/>
        </w:rPr>
        <w:t>环境温度： -20℃～+60℃</w:t>
      </w:r>
    </w:p>
    <w:p w:rsidR="00E370E8" w:rsidRDefault="009003BF">
      <w:pPr>
        <w:spacing w:line="360" w:lineRule="auto"/>
        <w:ind w:firstLineChars="200" w:firstLine="480"/>
        <w:rPr>
          <w:rFonts w:ascii="宋体" w:hAnsi="宋体"/>
          <w:sz w:val="24"/>
        </w:rPr>
      </w:pPr>
      <w:r>
        <w:rPr>
          <w:rFonts w:ascii="宋体" w:hAnsi="宋体" w:hint="eastAsia"/>
          <w:sz w:val="24"/>
        </w:rPr>
        <w:t>环境湿度：10%～95%</w:t>
      </w:r>
    </w:p>
    <w:p w:rsidR="00E370E8" w:rsidRDefault="009003BF">
      <w:pPr>
        <w:spacing w:line="360" w:lineRule="auto"/>
        <w:ind w:firstLineChars="200" w:firstLine="480"/>
        <w:rPr>
          <w:rFonts w:ascii="宋体" w:hAnsi="宋体"/>
          <w:sz w:val="24"/>
        </w:rPr>
      </w:pPr>
      <w:r>
        <w:rPr>
          <w:rFonts w:ascii="宋体" w:hAnsi="宋体" w:hint="eastAsia"/>
          <w:sz w:val="24"/>
        </w:rPr>
        <w:t>工作电压：AC380V±15%，50Hz，三相五线制</w:t>
      </w:r>
    </w:p>
    <w:p w:rsidR="00E370E8" w:rsidRDefault="009003BF">
      <w:pPr>
        <w:spacing w:line="360" w:lineRule="auto"/>
        <w:ind w:firstLineChars="200" w:firstLine="480"/>
        <w:rPr>
          <w:rFonts w:ascii="宋体" w:hAnsi="宋体"/>
          <w:sz w:val="24"/>
        </w:rPr>
      </w:pPr>
      <w:r>
        <w:rPr>
          <w:rFonts w:ascii="宋体" w:hAnsi="宋体" w:hint="eastAsia"/>
          <w:sz w:val="24"/>
        </w:rPr>
        <w:t>环境风速：40m/s</w:t>
      </w:r>
    </w:p>
    <w:p w:rsidR="00E370E8" w:rsidRDefault="009003BF">
      <w:pPr>
        <w:spacing w:line="360" w:lineRule="auto"/>
        <w:ind w:firstLineChars="200" w:firstLine="480"/>
        <w:rPr>
          <w:rFonts w:ascii="宋体" w:hAnsi="宋体"/>
          <w:sz w:val="24"/>
        </w:rPr>
      </w:pPr>
      <w:r>
        <w:rPr>
          <w:rFonts w:ascii="宋体" w:hAnsi="宋体" w:hint="eastAsia"/>
          <w:sz w:val="24"/>
        </w:rPr>
        <w:t>在系统设计中对上述工作环境条件留有适量的冗余。系统可在短时间内在更严格的环境条件下正常工作，例如环境温度偏高、空气湿度偏大、空气中含有少量污染物、可能发生的台风天气等。</w:t>
      </w:r>
    </w:p>
    <w:p w:rsidR="00E370E8" w:rsidRDefault="009003BF">
      <w:pPr>
        <w:spacing w:line="360" w:lineRule="auto"/>
        <w:ind w:firstLineChars="200" w:firstLine="480"/>
        <w:rPr>
          <w:rFonts w:ascii="宋体" w:hAnsi="宋体"/>
          <w:sz w:val="24"/>
        </w:rPr>
      </w:pPr>
      <w:r>
        <w:rPr>
          <w:rFonts w:ascii="宋体" w:hAnsi="宋体" w:hint="eastAsia"/>
          <w:sz w:val="24"/>
        </w:rPr>
        <w:t>在系统设计中须考虑到以下不利于系统设备正常运行的因素，并做合理的防范性设计：</w:t>
      </w:r>
    </w:p>
    <w:p w:rsidR="00E370E8" w:rsidRDefault="009003BF">
      <w:pPr>
        <w:spacing w:line="360" w:lineRule="auto"/>
        <w:ind w:firstLineChars="200" w:firstLine="480"/>
        <w:rPr>
          <w:rFonts w:ascii="宋体" w:hAnsi="宋体"/>
          <w:sz w:val="24"/>
        </w:rPr>
      </w:pPr>
      <w:r>
        <w:rPr>
          <w:rFonts w:ascii="宋体" w:hAnsi="宋体" w:hint="eastAsia"/>
          <w:sz w:val="24"/>
        </w:rPr>
        <w:t>（1）尘埃：可在相对的尘埃环境中正常工作。</w:t>
      </w:r>
    </w:p>
    <w:p w:rsidR="00E370E8" w:rsidRDefault="009003BF">
      <w:pPr>
        <w:spacing w:line="360" w:lineRule="auto"/>
        <w:ind w:firstLineChars="200" w:firstLine="480"/>
        <w:rPr>
          <w:rFonts w:ascii="宋体" w:hAnsi="宋体"/>
          <w:sz w:val="24"/>
        </w:rPr>
      </w:pPr>
      <w:r>
        <w:rPr>
          <w:rFonts w:ascii="宋体" w:hAnsi="宋体" w:hint="eastAsia"/>
          <w:sz w:val="24"/>
        </w:rPr>
        <w:t>（2）盐雾：可在空气中存在盐雾腐蚀性物质的情况下仍可正常工作。</w:t>
      </w:r>
    </w:p>
    <w:p w:rsidR="00E370E8" w:rsidRDefault="009003BF">
      <w:pPr>
        <w:spacing w:line="360" w:lineRule="auto"/>
        <w:ind w:firstLineChars="200" w:firstLine="480"/>
        <w:rPr>
          <w:rFonts w:ascii="宋体" w:hAnsi="宋体"/>
          <w:sz w:val="24"/>
        </w:rPr>
      </w:pPr>
      <w:r>
        <w:rPr>
          <w:rFonts w:ascii="宋体" w:hAnsi="宋体" w:hint="eastAsia"/>
          <w:sz w:val="24"/>
        </w:rPr>
        <w:t>（3）防风：可在超强台风的大风力而造成的环境中正常工作。</w:t>
      </w:r>
    </w:p>
    <w:p w:rsidR="00E370E8" w:rsidRDefault="009003BF">
      <w:pPr>
        <w:spacing w:line="360" w:lineRule="auto"/>
        <w:ind w:firstLineChars="200" w:firstLine="480"/>
        <w:rPr>
          <w:rFonts w:ascii="宋体" w:hAnsi="宋体"/>
          <w:sz w:val="24"/>
        </w:rPr>
      </w:pPr>
      <w:r>
        <w:rPr>
          <w:rFonts w:ascii="宋体" w:hAnsi="宋体" w:hint="eastAsia"/>
          <w:sz w:val="24"/>
        </w:rPr>
        <w:t>（4）防水：可在暴雨季节的降雨而造成的环境中正常工作。</w:t>
      </w:r>
    </w:p>
    <w:p w:rsidR="00E370E8" w:rsidRDefault="009003BF">
      <w:pPr>
        <w:spacing w:line="360" w:lineRule="auto"/>
        <w:ind w:firstLineChars="200" w:firstLine="480"/>
        <w:rPr>
          <w:rFonts w:ascii="宋体" w:hAnsi="宋体"/>
          <w:sz w:val="24"/>
        </w:rPr>
      </w:pPr>
      <w:r>
        <w:rPr>
          <w:rFonts w:ascii="宋体" w:hAnsi="宋体" w:hint="eastAsia"/>
          <w:sz w:val="24"/>
        </w:rPr>
        <w:t>（5）电磁干扰：可在外界一定条件下的电磁干扰环境中正常工作，包括系统附近可能存在的变配电设备、大功率用电设备、无线发射设备、移动式电磁干扰源、电力和通信线缆等造成的磁场变化、寄生感应电流、电磁辐射和静电等。</w:t>
      </w:r>
    </w:p>
    <w:p w:rsidR="00E370E8" w:rsidRDefault="009003BF">
      <w:pPr>
        <w:spacing w:line="360" w:lineRule="auto"/>
        <w:rPr>
          <w:rFonts w:ascii="宋体" w:hAnsi="宋体"/>
          <w:sz w:val="24"/>
        </w:rPr>
      </w:pPr>
      <w:r>
        <w:rPr>
          <w:rFonts w:ascii="宋体" w:hAnsi="宋体" w:hint="eastAsia"/>
          <w:sz w:val="24"/>
        </w:rPr>
        <w:t>1.2 系统设计</w:t>
      </w:r>
    </w:p>
    <w:p w:rsidR="00E370E8" w:rsidRDefault="009003BF">
      <w:pPr>
        <w:spacing w:line="360" w:lineRule="auto"/>
        <w:rPr>
          <w:rFonts w:ascii="宋体" w:hAnsi="宋体"/>
          <w:sz w:val="24"/>
        </w:rPr>
      </w:pPr>
      <w:r>
        <w:rPr>
          <w:rFonts w:ascii="宋体" w:hAnsi="宋体" w:hint="eastAsia"/>
          <w:sz w:val="24"/>
        </w:rPr>
        <w:t>1.2.1系统功能</w:t>
      </w:r>
    </w:p>
    <w:p w:rsidR="00E370E8" w:rsidRDefault="009003BF">
      <w:pPr>
        <w:spacing w:line="360" w:lineRule="auto"/>
        <w:ind w:firstLineChars="200" w:firstLine="480"/>
        <w:rPr>
          <w:rFonts w:ascii="宋体" w:hAnsi="宋体"/>
          <w:sz w:val="24"/>
        </w:rPr>
      </w:pPr>
      <w:r>
        <w:rPr>
          <w:rFonts w:ascii="宋体" w:hAnsi="宋体" w:hint="eastAsia"/>
          <w:sz w:val="24"/>
        </w:rPr>
        <w:lastRenderedPageBreak/>
        <w:t>LED显示屏系统以文字、图片、视频等形式播放各种新闻、广告、文艺庆典、视频会议、比赛计时记分软件、现场图像直播、通知和标语口号等，以视觉为主要方式向公众传递各种信息。</w:t>
      </w:r>
    </w:p>
    <w:p w:rsidR="00E370E8" w:rsidRDefault="009003BF">
      <w:pPr>
        <w:spacing w:line="360" w:lineRule="auto"/>
        <w:ind w:firstLineChars="200" w:firstLine="480"/>
        <w:rPr>
          <w:rFonts w:ascii="宋体" w:hAnsi="宋体"/>
          <w:sz w:val="24"/>
        </w:rPr>
      </w:pPr>
      <w:r>
        <w:rPr>
          <w:rFonts w:ascii="宋体" w:hAnsi="宋体" w:hint="eastAsia"/>
          <w:sz w:val="24"/>
        </w:rPr>
        <w:t>本系统可以播放预先编制完成并储存于播放计算机硬盘中的节目内容，也可以通过接驳外围音视频设备，播放来自C</w:t>
      </w:r>
      <w:r>
        <w:rPr>
          <w:rFonts w:ascii="宋体" w:hAnsi="宋体"/>
          <w:sz w:val="24"/>
        </w:rPr>
        <w:t>C</w:t>
      </w:r>
      <w:r>
        <w:rPr>
          <w:rFonts w:ascii="宋体" w:hAnsi="宋体" w:hint="eastAsia"/>
          <w:sz w:val="24"/>
        </w:rPr>
        <w:t>TV、DV、DVD、VCD、VCR等视频设备的输出信号。</w:t>
      </w:r>
    </w:p>
    <w:p w:rsidR="00E370E8" w:rsidRDefault="009003BF">
      <w:pPr>
        <w:spacing w:line="360" w:lineRule="auto"/>
        <w:rPr>
          <w:rFonts w:ascii="宋体" w:hAnsi="宋体"/>
          <w:sz w:val="24"/>
        </w:rPr>
      </w:pPr>
      <w:r>
        <w:rPr>
          <w:rFonts w:ascii="宋体" w:hAnsi="宋体" w:hint="eastAsia"/>
          <w:sz w:val="24"/>
        </w:rPr>
        <w:t>1.3 技术说明</w:t>
      </w:r>
    </w:p>
    <w:p w:rsidR="00E370E8" w:rsidRDefault="009003BF">
      <w:pPr>
        <w:spacing w:line="360" w:lineRule="auto"/>
        <w:rPr>
          <w:rFonts w:ascii="宋体" w:hAnsi="宋体"/>
          <w:sz w:val="24"/>
        </w:rPr>
      </w:pPr>
      <w:r>
        <w:rPr>
          <w:rFonts w:ascii="宋体" w:hAnsi="宋体" w:hint="eastAsia"/>
          <w:sz w:val="24"/>
        </w:rPr>
        <w:t>1.3.1 LED显示屏</w:t>
      </w:r>
    </w:p>
    <w:p w:rsidR="00E370E8" w:rsidRDefault="009003BF">
      <w:pPr>
        <w:spacing w:line="360" w:lineRule="auto"/>
        <w:ind w:firstLineChars="200" w:firstLine="480"/>
        <w:rPr>
          <w:rFonts w:ascii="宋体" w:hAnsi="宋体"/>
          <w:sz w:val="24"/>
        </w:rPr>
      </w:pPr>
      <w:r>
        <w:rPr>
          <w:rFonts w:ascii="宋体" w:hAnsi="宋体" w:hint="eastAsia"/>
          <w:sz w:val="24"/>
        </w:rPr>
        <w:t>LED显示屏的整屏是由多个显示屏模组以矩阵排列的方式构成。每个模组的箱体由冷轧钢板冲压焊接而成，箱体内装有显示模块、开关电源、控制板、接线端子等部件，这种标准模块化的显示屏模组便于整屏的制作、运输、安装和维护。</w:t>
      </w:r>
    </w:p>
    <w:p w:rsidR="00E370E8" w:rsidRDefault="009003BF">
      <w:pPr>
        <w:spacing w:line="360" w:lineRule="auto"/>
        <w:ind w:firstLineChars="200" w:firstLine="480"/>
        <w:rPr>
          <w:rFonts w:ascii="宋体" w:hAnsi="宋体"/>
          <w:sz w:val="24"/>
        </w:rPr>
      </w:pPr>
      <w:r>
        <w:rPr>
          <w:rFonts w:ascii="宋体" w:hAnsi="宋体" w:hint="eastAsia"/>
          <w:sz w:val="24"/>
        </w:rPr>
        <w:t>标准系列化显示屏模组可根据用户需求备有多种规格可选。在原厂家出厂前经过老化、校正，并经过严格的冲水试验，其防护等级均达到IP65以上。</w:t>
      </w:r>
    </w:p>
    <w:p w:rsidR="00E370E8" w:rsidRDefault="009003BF">
      <w:pPr>
        <w:spacing w:line="360" w:lineRule="auto"/>
        <w:ind w:firstLineChars="200" w:firstLine="480"/>
        <w:rPr>
          <w:rFonts w:ascii="宋体" w:hAnsi="宋体"/>
          <w:sz w:val="24"/>
        </w:rPr>
      </w:pPr>
      <w:r>
        <w:rPr>
          <w:rFonts w:ascii="宋体" w:hAnsi="宋体" w:hint="eastAsia"/>
          <w:sz w:val="24"/>
        </w:rPr>
        <w:t>显示屏模组牢固可靠地安装于钢结构背架上。整屏的非显示面均设计有外装饰包边，除了满足整屏防护要求外，也与所处的环境融为一体，体现现代化学校建筑的风采。</w:t>
      </w:r>
    </w:p>
    <w:p w:rsidR="00E370E8" w:rsidRDefault="009003BF">
      <w:pPr>
        <w:spacing w:line="360" w:lineRule="auto"/>
        <w:rPr>
          <w:rFonts w:ascii="宋体" w:hAnsi="宋体"/>
          <w:sz w:val="24"/>
        </w:rPr>
      </w:pPr>
      <w:r>
        <w:rPr>
          <w:rFonts w:ascii="宋体" w:hAnsi="宋体" w:hint="eastAsia"/>
          <w:sz w:val="24"/>
        </w:rPr>
        <w:t>1.3.2 电气控制系统</w:t>
      </w:r>
    </w:p>
    <w:p w:rsidR="00E370E8" w:rsidRDefault="009003BF">
      <w:pPr>
        <w:spacing w:line="360" w:lineRule="auto"/>
        <w:ind w:firstLineChars="200" w:firstLine="480"/>
        <w:rPr>
          <w:rFonts w:ascii="宋体" w:hAnsi="宋体"/>
          <w:sz w:val="24"/>
        </w:rPr>
      </w:pPr>
      <w:r>
        <w:rPr>
          <w:rFonts w:ascii="宋体" w:hAnsi="宋体" w:hint="eastAsia"/>
          <w:sz w:val="24"/>
        </w:rPr>
        <w:t>为进一步提高系统的智能化管理水平、方便用户使用，本公司采用“显示屏智能上电系统”。通过该系统可实现LED显示屏远程控制上电，可设定定时自动开、关显示屏电源。此外，对大型显示屏可采用“分步加电”的上电方式，避免显示屏负载对外部电网的瞬间大电流冲击。</w:t>
      </w:r>
    </w:p>
    <w:p w:rsidR="00E370E8" w:rsidRDefault="009003BF">
      <w:pPr>
        <w:spacing w:line="360" w:lineRule="auto"/>
        <w:ind w:firstLineChars="200" w:firstLine="480"/>
        <w:rPr>
          <w:rFonts w:ascii="宋体" w:hAnsi="宋体"/>
          <w:sz w:val="24"/>
        </w:rPr>
      </w:pPr>
      <w:r>
        <w:rPr>
          <w:rFonts w:ascii="宋体" w:hAnsi="宋体" w:hint="eastAsia"/>
          <w:sz w:val="24"/>
        </w:rPr>
        <w:t>因LED显示屏是一种较大的用电设备，配备一套安全可靠的电气控制设备是使LED显示屏安全可靠工作的重要条件。本公司采用的专用配电柜包含上述全部功能，并通过权威第三方检测。</w:t>
      </w:r>
    </w:p>
    <w:p w:rsidR="00E370E8" w:rsidRDefault="009003BF">
      <w:pPr>
        <w:spacing w:line="360" w:lineRule="auto"/>
        <w:ind w:firstLineChars="200" w:firstLine="480"/>
        <w:rPr>
          <w:rFonts w:ascii="宋体" w:hAnsi="宋体"/>
          <w:sz w:val="24"/>
        </w:rPr>
      </w:pPr>
      <w:r>
        <w:rPr>
          <w:rFonts w:ascii="宋体" w:hAnsi="宋体" w:hint="eastAsia"/>
          <w:sz w:val="24"/>
        </w:rPr>
        <w:t>配电柜可根据负载电流的大小规格选择，配电柜内装有PLC模块，提供远程控制功能，既可以在电气柜操作面板上使用按钮制作，也可以实现远程控制，切换方便。配电柜操作面板上有直观的分路电流、电压指示。配电柜提供多种保护功能（含电气防雷），可有效保护负载。配电柜还提供了紧急停止功能，在十分危急的情况下，一拍即停。</w:t>
      </w:r>
    </w:p>
    <w:p w:rsidR="00E370E8" w:rsidRDefault="009003BF">
      <w:pPr>
        <w:spacing w:line="360" w:lineRule="auto"/>
        <w:rPr>
          <w:rFonts w:ascii="宋体" w:hAnsi="宋体"/>
          <w:sz w:val="24"/>
        </w:rPr>
      </w:pPr>
      <w:r>
        <w:rPr>
          <w:rFonts w:ascii="宋体" w:hAnsi="宋体" w:hint="eastAsia"/>
          <w:sz w:val="24"/>
        </w:rPr>
        <w:t>1.3.3防护措施</w:t>
      </w:r>
    </w:p>
    <w:p w:rsidR="00E370E8" w:rsidRDefault="009003BF">
      <w:pPr>
        <w:spacing w:line="360" w:lineRule="auto"/>
        <w:ind w:firstLineChars="200" w:firstLine="480"/>
        <w:rPr>
          <w:rFonts w:ascii="宋体" w:hAnsi="宋体"/>
          <w:sz w:val="24"/>
        </w:rPr>
      </w:pPr>
      <w:r>
        <w:rPr>
          <w:rFonts w:ascii="宋体" w:hAnsi="宋体" w:hint="eastAsia"/>
          <w:sz w:val="24"/>
        </w:rPr>
        <w:t>本项目为室外项目，LED显示屏长期工作于室外环境。在设计中对LED显示屏的</w:t>
      </w:r>
      <w:r>
        <w:rPr>
          <w:rFonts w:ascii="宋体" w:hAnsi="宋体" w:hint="eastAsia"/>
          <w:sz w:val="24"/>
        </w:rPr>
        <w:lastRenderedPageBreak/>
        <w:t>防护采取如下措施。</w:t>
      </w:r>
    </w:p>
    <w:p w:rsidR="00E370E8" w:rsidRDefault="009003BF">
      <w:pPr>
        <w:spacing w:line="360" w:lineRule="auto"/>
        <w:rPr>
          <w:rFonts w:ascii="宋体" w:hAnsi="宋体"/>
          <w:sz w:val="24"/>
        </w:rPr>
      </w:pPr>
      <w:r>
        <w:rPr>
          <w:rFonts w:ascii="宋体" w:hAnsi="宋体" w:hint="eastAsia"/>
          <w:sz w:val="24"/>
        </w:rPr>
        <w:t>（1）防水</w:t>
      </w:r>
    </w:p>
    <w:p w:rsidR="00E370E8" w:rsidRDefault="009003BF">
      <w:pPr>
        <w:spacing w:line="360" w:lineRule="auto"/>
        <w:ind w:firstLineChars="200" w:firstLine="480"/>
        <w:rPr>
          <w:rFonts w:ascii="宋体" w:hAnsi="宋体"/>
          <w:sz w:val="24"/>
        </w:rPr>
      </w:pPr>
      <w:r>
        <w:rPr>
          <w:rFonts w:ascii="宋体" w:hAnsi="宋体" w:hint="eastAsia"/>
          <w:sz w:val="24"/>
        </w:rPr>
        <w:t>为使LED显示屏正常运行，设计中需十分重视雨水和其它形式的滴水、溅水等渗漏至显示屏内部，造成不必要的故障。</w:t>
      </w:r>
    </w:p>
    <w:p w:rsidR="00E370E8" w:rsidRDefault="009003BF">
      <w:pPr>
        <w:spacing w:line="360" w:lineRule="auto"/>
        <w:ind w:firstLineChars="200" w:firstLine="480"/>
        <w:rPr>
          <w:rFonts w:ascii="宋体" w:hAnsi="宋体"/>
          <w:sz w:val="24"/>
        </w:rPr>
      </w:pPr>
      <w:r>
        <w:rPr>
          <w:rFonts w:ascii="宋体" w:hAnsi="宋体" w:hint="eastAsia"/>
          <w:sz w:val="24"/>
        </w:rPr>
        <w:t>显示模块是安装在显示屏正面的、暴露在外的发光部件。显示模块的基础件是焊有LED和驱动电路的印刷电路板，安装在一个由工程塑料制成的壳体内。其正面经过灌胶密封工艺处理并装有面罩，背面与机箱连接时，采用防水橡胶密封圈密封。这种室外型显示模块的制作工艺技术已经非常成熟，大量应用于室外LED显示屏项目中。</w:t>
      </w:r>
    </w:p>
    <w:p w:rsidR="00E370E8" w:rsidRDefault="009003BF">
      <w:pPr>
        <w:spacing w:line="360" w:lineRule="auto"/>
        <w:ind w:firstLineChars="200" w:firstLine="480"/>
        <w:rPr>
          <w:rFonts w:ascii="宋体" w:hAnsi="宋体"/>
          <w:sz w:val="24"/>
        </w:rPr>
      </w:pPr>
      <w:r>
        <w:rPr>
          <w:rFonts w:ascii="宋体" w:hAnsi="宋体" w:hint="eastAsia"/>
          <w:sz w:val="24"/>
        </w:rPr>
        <w:t>显示模组的机箱在设计时也对其防水性能进行了充分考虑，采用了多种防水密封措施，装配结束后经过严格冲水测试，保证正常使用。</w:t>
      </w:r>
    </w:p>
    <w:p w:rsidR="00E370E8" w:rsidRDefault="009003BF">
      <w:pPr>
        <w:spacing w:line="360" w:lineRule="auto"/>
        <w:rPr>
          <w:rFonts w:ascii="宋体" w:hAnsi="宋体"/>
          <w:sz w:val="24"/>
        </w:rPr>
      </w:pPr>
      <w:r>
        <w:rPr>
          <w:rFonts w:ascii="宋体" w:hAnsi="宋体" w:hint="eastAsia"/>
          <w:sz w:val="24"/>
        </w:rPr>
        <w:t>（2）防潮湿</w:t>
      </w:r>
    </w:p>
    <w:p w:rsidR="00E370E8" w:rsidRDefault="009003BF">
      <w:pPr>
        <w:spacing w:line="360" w:lineRule="auto"/>
        <w:ind w:firstLineChars="200" w:firstLine="480"/>
        <w:rPr>
          <w:rFonts w:ascii="宋体" w:hAnsi="宋体"/>
          <w:sz w:val="24"/>
        </w:rPr>
      </w:pPr>
      <w:r>
        <w:rPr>
          <w:rFonts w:ascii="宋体" w:hAnsi="宋体" w:hint="eastAsia"/>
          <w:sz w:val="24"/>
        </w:rPr>
        <w:t>显示模组中的各种印刷电路板（含灯板、控制板和其它部件中的印刷电路板）均进行三防涂料喷涂处理。</w:t>
      </w:r>
    </w:p>
    <w:p w:rsidR="00E370E8" w:rsidRDefault="009003BF">
      <w:pPr>
        <w:spacing w:line="360" w:lineRule="auto"/>
        <w:ind w:firstLineChars="200" w:firstLine="480"/>
        <w:rPr>
          <w:rFonts w:ascii="宋体" w:hAnsi="宋体"/>
          <w:sz w:val="24"/>
        </w:rPr>
      </w:pPr>
      <w:r>
        <w:rPr>
          <w:rFonts w:ascii="宋体" w:hAnsi="宋体" w:hint="eastAsia"/>
          <w:sz w:val="24"/>
        </w:rPr>
        <w:t>按三防标准配置喷涂材料、制订喷涂工艺，防止显示屏中的各种印刷线路板和板上的元器件受潮霉变。</w:t>
      </w:r>
    </w:p>
    <w:p w:rsidR="00E370E8" w:rsidRDefault="009003BF">
      <w:pPr>
        <w:spacing w:line="360" w:lineRule="auto"/>
        <w:rPr>
          <w:rFonts w:ascii="宋体" w:hAnsi="宋体"/>
          <w:sz w:val="24"/>
        </w:rPr>
      </w:pPr>
      <w:r>
        <w:rPr>
          <w:rFonts w:ascii="宋体" w:hAnsi="宋体" w:hint="eastAsia"/>
          <w:sz w:val="24"/>
        </w:rPr>
        <w:t>（3）防腐蚀</w:t>
      </w:r>
    </w:p>
    <w:p w:rsidR="00E370E8" w:rsidRDefault="009003BF">
      <w:pPr>
        <w:spacing w:line="360" w:lineRule="auto"/>
        <w:ind w:firstLineChars="200" w:firstLine="480"/>
        <w:rPr>
          <w:rFonts w:ascii="宋体" w:hAnsi="宋体"/>
          <w:sz w:val="24"/>
        </w:rPr>
      </w:pPr>
      <w:r>
        <w:rPr>
          <w:rFonts w:ascii="宋体" w:hAnsi="宋体" w:hint="eastAsia"/>
          <w:sz w:val="24"/>
        </w:rPr>
        <w:t>本系统中所有的标准紧固件（含安装在模组箱体内部的）均选用镀锌产品，防止锈蚀。金属结构件焊接加工后，必须在其表面进行二次覆盖涂层防腐。</w:t>
      </w:r>
    </w:p>
    <w:p w:rsidR="00E370E8" w:rsidRDefault="009003BF">
      <w:pPr>
        <w:spacing w:line="360" w:lineRule="auto"/>
        <w:ind w:firstLineChars="200" w:firstLine="480"/>
        <w:rPr>
          <w:rFonts w:ascii="宋体" w:hAnsi="宋体"/>
          <w:sz w:val="24"/>
        </w:rPr>
      </w:pPr>
      <w:r>
        <w:rPr>
          <w:rFonts w:ascii="宋体" w:hAnsi="宋体" w:hint="eastAsia"/>
          <w:sz w:val="24"/>
        </w:rPr>
        <w:t>本系统中的金属结构件在加工制作完成后均做防锈处理，经过酸洗、磷化后先刷防锈漆再喷涂面漆。机箱等薄板结构件均做表面喷塑，以提高防锈能力并保持其外观整洁。</w:t>
      </w:r>
    </w:p>
    <w:p w:rsidR="00E370E8" w:rsidRDefault="009003BF">
      <w:pPr>
        <w:spacing w:line="360" w:lineRule="auto"/>
        <w:rPr>
          <w:rFonts w:ascii="宋体" w:hAnsi="宋体"/>
          <w:sz w:val="24"/>
        </w:rPr>
      </w:pPr>
      <w:r>
        <w:rPr>
          <w:rFonts w:ascii="宋体" w:hAnsi="宋体" w:hint="eastAsia"/>
          <w:sz w:val="24"/>
        </w:rPr>
        <w:t>（4）防风、抗震及其它</w:t>
      </w:r>
    </w:p>
    <w:p w:rsidR="00E370E8" w:rsidRDefault="009003BF">
      <w:pPr>
        <w:spacing w:line="360" w:lineRule="auto"/>
        <w:ind w:firstLineChars="200" w:firstLine="480"/>
        <w:rPr>
          <w:rFonts w:ascii="宋体" w:hAnsi="宋体"/>
          <w:sz w:val="24"/>
        </w:rPr>
      </w:pPr>
      <w:r>
        <w:rPr>
          <w:rFonts w:ascii="宋体" w:hAnsi="宋体" w:hint="eastAsia"/>
          <w:sz w:val="24"/>
        </w:rPr>
        <w:t>LED显示屏采用钢架结构，螺栓或焊接方式联接，整体结构刚性优良，系统整体安全、稳定、可靠，安全系数均高于常规设计标准，保证在当地可能遇到的恶劣气象条件下不被破坏。本公司在大型LED显示屏项目中所选用的钢材均为国产优质产品，采购渠道稳定，材料质量有十分可靠的保证。</w:t>
      </w:r>
    </w:p>
    <w:p w:rsidR="00E370E8" w:rsidRDefault="009003BF">
      <w:pPr>
        <w:spacing w:line="360" w:lineRule="auto"/>
        <w:ind w:firstLineChars="200" w:firstLine="480"/>
        <w:rPr>
          <w:rFonts w:ascii="宋体" w:hAnsi="宋体"/>
          <w:sz w:val="24"/>
        </w:rPr>
      </w:pPr>
      <w:r>
        <w:rPr>
          <w:rFonts w:ascii="宋体" w:hAnsi="宋体" w:hint="eastAsia"/>
          <w:sz w:val="24"/>
        </w:rPr>
        <w:t>LED显示屏既要有可靠的安全防范措施，又要具备维护急修人员操作的方便性。本公司在设计过程中均作安全防范和方便维修的双重考虑。</w:t>
      </w:r>
    </w:p>
    <w:p w:rsidR="00E370E8" w:rsidRDefault="009003BF">
      <w:pPr>
        <w:spacing w:line="360" w:lineRule="auto"/>
        <w:rPr>
          <w:rFonts w:ascii="宋体" w:hAnsi="宋体"/>
          <w:sz w:val="24"/>
        </w:rPr>
      </w:pPr>
      <w:r>
        <w:rPr>
          <w:rFonts w:ascii="宋体" w:hAnsi="宋体" w:hint="eastAsia"/>
          <w:sz w:val="24"/>
        </w:rPr>
        <w:t>1.3 相关配置、质量及技术要求</w:t>
      </w:r>
    </w:p>
    <w:p w:rsidR="00E370E8" w:rsidRDefault="009003BF">
      <w:pPr>
        <w:spacing w:line="360" w:lineRule="auto"/>
        <w:rPr>
          <w:rFonts w:ascii="宋体" w:hAnsi="宋体"/>
          <w:b/>
          <w:sz w:val="24"/>
        </w:rPr>
      </w:pPr>
      <w:r>
        <w:rPr>
          <w:rFonts w:ascii="宋体" w:hAnsi="宋体" w:hint="eastAsia"/>
          <w:b/>
          <w:sz w:val="24"/>
        </w:rPr>
        <w:t>户外P5全彩L</w:t>
      </w:r>
      <w:r>
        <w:rPr>
          <w:rFonts w:ascii="宋体" w:hAnsi="宋体"/>
          <w:b/>
          <w:sz w:val="24"/>
        </w:rPr>
        <w:t>ED</w:t>
      </w:r>
      <w:r>
        <w:rPr>
          <w:rFonts w:ascii="宋体" w:hAnsi="宋体" w:hint="eastAsia"/>
          <w:b/>
          <w:sz w:val="24"/>
        </w:rPr>
        <w:t>显示屏屏体</w:t>
      </w:r>
      <w:r>
        <w:rPr>
          <w:rFonts w:ascii="宋体" w:hAnsi="宋体" w:cs="宋体" w:hint="eastAsia"/>
          <w:b/>
          <w:sz w:val="24"/>
        </w:rPr>
        <w:t>技术参数要求: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lastRenderedPageBreak/>
        <w:t>1、点间距(mm)：5,像素构成：1R1G1B，模组尺寸：3</w:t>
      </w:r>
      <w:r>
        <w:rPr>
          <w:rFonts w:ascii="宋体" w:hAnsi="宋体" w:cs="仿宋_GB2312"/>
          <w:sz w:val="24"/>
        </w:rPr>
        <w:t>20*160mm</w:t>
      </w:r>
      <w:r>
        <w:rPr>
          <w:rFonts w:ascii="宋体" w:hAnsi="宋体" w:cs="仿宋_GB2312" w:hint="eastAsia"/>
          <w:sz w:val="24"/>
        </w:rPr>
        <w:t>；</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2、PCB电路设计：PCB采用FR-4材质，灯驱合一，电路采用多层设计符合CQC13-471301-2018；</w:t>
      </w:r>
    </w:p>
    <w:p w:rsidR="00E370E8" w:rsidRDefault="009003BF">
      <w:pPr>
        <w:spacing w:line="360" w:lineRule="auto"/>
        <w:ind w:firstLineChars="200" w:firstLine="480"/>
        <w:rPr>
          <w:rFonts w:ascii="宋体" w:hAnsi="宋体" w:cs="仿宋_GB2312"/>
          <w:sz w:val="24"/>
        </w:rPr>
      </w:pPr>
      <w:r>
        <w:rPr>
          <w:rFonts w:ascii="宋体" w:hAnsi="宋体" w:cs="仿宋_GB2312"/>
          <w:sz w:val="24"/>
        </w:rPr>
        <w:t>3</w:t>
      </w:r>
      <w:r>
        <w:rPr>
          <w:rFonts w:ascii="宋体" w:hAnsi="宋体" w:cs="仿宋_GB2312" w:hint="eastAsia"/>
          <w:sz w:val="24"/>
        </w:rPr>
        <w:t>、最大功耗：≤</w:t>
      </w:r>
      <w:r>
        <w:rPr>
          <w:rFonts w:ascii="宋体" w:hAnsi="宋体" w:cs="仿宋_GB2312"/>
          <w:sz w:val="24"/>
        </w:rPr>
        <w:t>735</w:t>
      </w:r>
      <w:r>
        <w:rPr>
          <w:rFonts w:ascii="宋体" w:hAnsi="宋体" w:cs="仿宋_GB2312" w:hint="eastAsia"/>
          <w:sz w:val="24"/>
        </w:rPr>
        <w:t>W/㎡；平均功耗：≤</w:t>
      </w:r>
      <w:r>
        <w:rPr>
          <w:rFonts w:ascii="宋体" w:hAnsi="宋体" w:cs="仿宋_GB2312"/>
          <w:sz w:val="24"/>
        </w:rPr>
        <w:t>250</w:t>
      </w:r>
      <w:r>
        <w:rPr>
          <w:rFonts w:ascii="宋体" w:hAnsi="宋体" w:cs="仿宋_GB2312" w:hint="eastAsia"/>
          <w:sz w:val="24"/>
        </w:rPr>
        <w:t>W/㎡；</w:t>
      </w:r>
    </w:p>
    <w:p w:rsidR="00E370E8" w:rsidRDefault="009003BF">
      <w:pPr>
        <w:spacing w:line="360" w:lineRule="auto"/>
        <w:ind w:firstLineChars="200" w:firstLine="480"/>
        <w:rPr>
          <w:rFonts w:ascii="宋体" w:hAnsi="宋体" w:cs="仿宋_GB2312"/>
          <w:sz w:val="24"/>
        </w:rPr>
      </w:pPr>
      <w:r>
        <w:rPr>
          <w:rFonts w:ascii="宋体" w:hAnsi="宋体" w:cs="仿宋_GB2312"/>
          <w:sz w:val="24"/>
        </w:rPr>
        <w:t>4</w:t>
      </w:r>
      <w:r>
        <w:rPr>
          <w:rFonts w:ascii="宋体" w:hAnsi="宋体" w:cs="仿宋_GB2312" w:hint="eastAsia"/>
          <w:sz w:val="24"/>
        </w:rPr>
        <w:t>、温升：通过G</w:t>
      </w:r>
      <w:r>
        <w:rPr>
          <w:rFonts w:ascii="宋体" w:hAnsi="宋体" w:cs="仿宋_GB2312"/>
          <w:sz w:val="24"/>
        </w:rPr>
        <w:t>B4943.1-2011</w:t>
      </w:r>
      <w:r>
        <w:rPr>
          <w:rFonts w:ascii="宋体" w:hAnsi="宋体" w:cs="仿宋_GB2312" w:hint="eastAsia"/>
          <w:sz w:val="24"/>
        </w:rPr>
        <w:t>标准温升测试，外壳温度≤2</w:t>
      </w:r>
      <w:r>
        <w:rPr>
          <w:rFonts w:ascii="宋体" w:hAnsi="宋体" w:cs="仿宋_GB2312"/>
          <w:sz w:val="24"/>
        </w:rPr>
        <w:t>8.5</w:t>
      </w:r>
      <w:r>
        <w:rPr>
          <w:rFonts w:ascii="宋体" w:hAnsi="宋体" w:cs="仿宋_GB2312" w:hint="eastAsia"/>
          <w:sz w:val="24"/>
        </w:rPr>
        <w:t>°；</w:t>
      </w:r>
    </w:p>
    <w:p w:rsidR="00E370E8" w:rsidRDefault="009003BF">
      <w:pPr>
        <w:spacing w:line="360" w:lineRule="auto"/>
        <w:ind w:firstLineChars="200" w:firstLine="480"/>
        <w:rPr>
          <w:rFonts w:ascii="宋体" w:hAnsi="宋体" w:cs="仿宋_GB2312"/>
          <w:sz w:val="24"/>
        </w:rPr>
      </w:pPr>
      <w:r>
        <w:rPr>
          <w:rFonts w:ascii="宋体" w:hAnsi="宋体" w:cs="仿宋_GB2312"/>
          <w:sz w:val="24"/>
        </w:rPr>
        <w:t>5</w:t>
      </w:r>
      <w:r>
        <w:rPr>
          <w:rFonts w:ascii="宋体" w:hAnsi="宋体" w:cs="仿宋_GB2312" w:hint="eastAsia"/>
          <w:sz w:val="24"/>
        </w:rPr>
        <w:t>、产品通过GB/T 4677印制板测试，GB/T1408.1在工业用电频率时实心电绝缘材料的介电击穿电压与介电强度试验；</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6</w:t>
      </w:r>
      <w:r>
        <w:rPr>
          <w:rFonts w:ascii="宋体" w:hAnsi="宋体" w:cs="仿宋_GB2312" w:hint="eastAsia"/>
          <w:sz w:val="24"/>
        </w:rPr>
        <w:t>、色温：2</w:t>
      </w:r>
      <w:r>
        <w:rPr>
          <w:rFonts w:ascii="宋体" w:hAnsi="宋体" w:cs="仿宋_GB2312"/>
          <w:sz w:val="24"/>
        </w:rPr>
        <w:t>500-12000K</w:t>
      </w:r>
      <w:r>
        <w:rPr>
          <w:rFonts w:ascii="宋体" w:hAnsi="宋体" w:cs="仿宋_GB2312" w:hint="eastAsia"/>
          <w:sz w:val="24"/>
        </w:rPr>
        <w:t>可调，色温误差或调节步长≤1</w:t>
      </w:r>
      <w:r>
        <w:rPr>
          <w:rFonts w:ascii="宋体" w:hAnsi="宋体" w:cs="仿宋_GB2312"/>
          <w:sz w:val="24"/>
        </w:rPr>
        <w:t>50K</w:t>
      </w:r>
      <w:r>
        <w:rPr>
          <w:rFonts w:ascii="宋体" w:hAnsi="宋体" w:cs="仿宋_GB2312" w:hint="eastAsia"/>
          <w:sz w:val="24"/>
        </w:rPr>
        <w:t>；</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7</w:t>
      </w:r>
      <w:r>
        <w:rPr>
          <w:rFonts w:ascii="宋体" w:hAnsi="宋体" w:cs="仿宋_GB2312" w:hint="eastAsia"/>
          <w:sz w:val="24"/>
        </w:rPr>
        <w:t>、L</w:t>
      </w:r>
      <w:r>
        <w:rPr>
          <w:rFonts w:ascii="宋体" w:hAnsi="宋体" w:cs="仿宋_GB2312"/>
          <w:sz w:val="24"/>
        </w:rPr>
        <w:t>ED</w:t>
      </w:r>
      <w:r>
        <w:rPr>
          <w:rFonts w:ascii="宋体" w:hAnsi="宋体" w:cs="仿宋_GB2312" w:hint="eastAsia"/>
          <w:sz w:val="24"/>
        </w:rPr>
        <w:t>显示屏画面延迟：≤</w:t>
      </w:r>
      <w:r>
        <w:rPr>
          <w:rFonts w:ascii="宋体" w:hAnsi="宋体" w:cs="仿宋_GB2312"/>
          <w:sz w:val="24"/>
        </w:rPr>
        <w:t>2ms</w:t>
      </w:r>
      <w:r>
        <w:rPr>
          <w:rFonts w:ascii="宋体" w:hAnsi="宋体" w:cs="仿宋_GB2312" w:hint="eastAsia"/>
          <w:sz w:val="24"/>
        </w:rPr>
        <w:t>；</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8</w:t>
      </w:r>
      <w:r>
        <w:rPr>
          <w:rFonts w:ascii="宋体" w:hAnsi="宋体" w:cs="仿宋_GB2312" w:hint="eastAsia"/>
          <w:sz w:val="24"/>
        </w:rPr>
        <w:t>、平均失效间隔时间（M</w:t>
      </w:r>
      <w:r>
        <w:rPr>
          <w:rFonts w:ascii="宋体" w:hAnsi="宋体" w:cs="仿宋_GB2312"/>
          <w:sz w:val="24"/>
        </w:rPr>
        <w:t>TBF</w:t>
      </w:r>
      <w:r>
        <w:rPr>
          <w:rFonts w:ascii="宋体" w:hAnsi="宋体" w:cs="仿宋_GB2312" w:hint="eastAsia"/>
          <w:sz w:val="24"/>
        </w:rPr>
        <w:t>）：≥1</w:t>
      </w:r>
      <w:r>
        <w:rPr>
          <w:rFonts w:ascii="宋体" w:hAnsi="宋体" w:cs="仿宋_GB2312"/>
          <w:sz w:val="24"/>
        </w:rPr>
        <w:t>00000</w:t>
      </w:r>
      <w:r>
        <w:rPr>
          <w:rFonts w:ascii="宋体" w:hAnsi="宋体" w:cs="仿宋_GB2312" w:hint="eastAsia"/>
          <w:sz w:val="24"/>
        </w:rPr>
        <w:t>小时，平均故障恢复时间（M</w:t>
      </w:r>
      <w:r>
        <w:rPr>
          <w:rFonts w:ascii="宋体" w:hAnsi="宋体" w:cs="仿宋_GB2312"/>
          <w:sz w:val="24"/>
        </w:rPr>
        <w:t>TTR</w:t>
      </w:r>
      <w:r>
        <w:rPr>
          <w:rFonts w:ascii="宋体" w:hAnsi="宋体" w:cs="仿宋_GB2312" w:hint="eastAsia"/>
          <w:sz w:val="24"/>
        </w:rPr>
        <w:t>）：≤5分钟；</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9</w:t>
      </w:r>
      <w:r>
        <w:rPr>
          <w:rFonts w:ascii="宋体" w:hAnsi="宋体" w:cs="仿宋_GB2312" w:hint="eastAsia"/>
          <w:sz w:val="24"/>
        </w:rPr>
        <w:t>、亮度：≥5</w:t>
      </w:r>
      <w:r>
        <w:rPr>
          <w:rFonts w:ascii="宋体" w:hAnsi="宋体" w:cs="仿宋_GB2312"/>
          <w:sz w:val="24"/>
        </w:rPr>
        <w:t>000cd</w:t>
      </w:r>
      <w:r>
        <w:rPr>
          <w:rFonts w:ascii="宋体" w:hAnsi="宋体" w:cs="仿宋_GB2312" w:hint="eastAsia"/>
          <w:sz w:val="24"/>
        </w:rPr>
        <w:t>/㎡，亮度均匀性：≥9</w:t>
      </w:r>
      <w:r>
        <w:rPr>
          <w:rFonts w:ascii="宋体" w:hAnsi="宋体" w:cs="仿宋_GB2312"/>
          <w:sz w:val="24"/>
        </w:rPr>
        <w:t>8.5%</w:t>
      </w:r>
      <w:r>
        <w:rPr>
          <w:rFonts w:ascii="宋体" w:hAnsi="宋体" w:cs="仿宋_GB2312" w:hint="eastAsia"/>
          <w:sz w:val="24"/>
        </w:rPr>
        <w:t>；</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10</w:t>
      </w:r>
      <w:r>
        <w:rPr>
          <w:rFonts w:ascii="宋体" w:hAnsi="宋体" w:cs="仿宋_GB2312" w:hint="eastAsia"/>
          <w:sz w:val="24"/>
        </w:rPr>
        <w:t>、发光点中心距偏差：≤1</w:t>
      </w:r>
      <w:r>
        <w:rPr>
          <w:rFonts w:ascii="宋体" w:hAnsi="宋体" w:cs="仿宋_GB2312"/>
          <w:sz w:val="24"/>
        </w:rPr>
        <w:t>.4%</w:t>
      </w:r>
      <w:r>
        <w:rPr>
          <w:rFonts w:ascii="宋体" w:hAnsi="宋体" w:cs="仿宋_GB2312" w:hint="eastAsia"/>
          <w:sz w:val="24"/>
        </w:rPr>
        <w:t>，对比度：≥</w:t>
      </w:r>
      <w:r>
        <w:rPr>
          <w:rFonts w:ascii="宋体" w:hAnsi="宋体" w:cs="仿宋_GB2312"/>
          <w:sz w:val="24"/>
        </w:rPr>
        <w:t>6100</w:t>
      </w:r>
      <w:r>
        <w:rPr>
          <w:rFonts w:ascii="宋体" w:hAnsi="宋体" w:cs="仿宋_GB2312" w:hint="eastAsia"/>
          <w:sz w:val="24"/>
        </w:rPr>
        <w:t>：1；</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11</w:t>
      </w:r>
      <w:r>
        <w:rPr>
          <w:rFonts w:ascii="宋体" w:hAnsi="宋体" w:cs="仿宋_GB2312" w:hint="eastAsia"/>
          <w:sz w:val="24"/>
        </w:rPr>
        <w:t>、产品通过接地电阻测试，试验电流3</w:t>
      </w:r>
      <w:r>
        <w:rPr>
          <w:rFonts w:ascii="宋体" w:hAnsi="宋体" w:cs="仿宋_GB2312"/>
          <w:sz w:val="24"/>
        </w:rPr>
        <w:t>2A</w:t>
      </w:r>
      <w:r>
        <w:rPr>
          <w:rFonts w:ascii="宋体" w:hAnsi="宋体" w:cs="仿宋_GB2312" w:hint="eastAsia"/>
          <w:sz w:val="24"/>
        </w:rPr>
        <w:t>，测试时间2分钟，接地电阻≤</w:t>
      </w:r>
      <w:r>
        <w:rPr>
          <w:rFonts w:ascii="宋体" w:hAnsi="宋体" w:cs="仿宋_GB2312"/>
          <w:sz w:val="24"/>
        </w:rPr>
        <w:t>0.1</w:t>
      </w:r>
      <w:r>
        <w:rPr>
          <w:rFonts w:ascii="宋体" w:hAnsi="宋体" w:cs="仿宋_GB2312" w:hint="eastAsia"/>
          <w:sz w:val="24"/>
        </w:rPr>
        <w:t xml:space="preserve">Ω； </w:t>
      </w:r>
    </w:p>
    <w:p w:rsidR="00E370E8" w:rsidRDefault="009003BF">
      <w:pPr>
        <w:spacing w:line="360" w:lineRule="auto"/>
        <w:ind w:firstLineChars="200" w:firstLine="480"/>
        <w:rPr>
          <w:rFonts w:ascii="宋体" w:hAnsi="宋体" w:cs="仿宋_GB2312"/>
          <w:sz w:val="24"/>
        </w:rPr>
      </w:pPr>
      <w:r>
        <w:rPr>
          <w:rFonts w:ascii="宋体" w:hAnsi="宋体" w:cs="仿宋_GB2312"/>
          <w:sz w:val="24"/>
        </w:rPr>
        <w:t>12</w:t>
      </w:r>
      <w:r>
        <w:rPr>
          <w:rFonts w:ascii="宋体" w:hAnsi="宋体" w:cs="仿宋_GB2312" w:hint="eastAsia"/>
          <w:sz w:val="24"/>
        </w:rPr>
        <w:t>、IP防护等级：防尘：依据GB/T4208-2017国家标准，防水：依据GB/T4208-2017国家标准，均符合IP65防护等级。</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w:t>
      </w:r>
      <w:r>
        <w:rPr>
          <w:rFonts w:ascii="宋体" w:hAnsi="宋体" w:cs="仿宋_GB2312"/>
          <w:sz w:val="24"/>
        </w:rPr>
        <w:t>3</w:t>
      </w:r>
      <w:r>
        <w:rPr>
          <w:rFonts w:ascii="宋体" w:hAnsi="宋体" w:cs="仿宋_GB2312" w:hint="eastAsia"/>
          <w:sz w:val="24"/>
        </w:rPr>
        <w:t>、低亮高灰：支持EPWM控制技术提升低灰视觉效果；支持软件实现不同亮度情况下，灰度8-16bit任意设置0-100%亮度时，8-16bits任意灰度设置；支持100%亮度时为16bits灰度，20%亮度时为12bits灰度；</w:t>
      </w:r>
    </w:p>
    <w:p w:rsidR="00E370E8" w:rsidRDefault="009003BF">
      <w:pPr>
        <w:spacing w:line="360" w:lineRule="auto"/>
        <w:ind w:firstLineChars="200" w:firstLine="480"/>
        <w:rPr>
          <w:rFonts w:ascii="宋体" w:hAnsi="宋体" w:cs="仿宋_GB2312"/>
          <w:sz w:val="24"/>
        </w:rPr>
      </w:pPr>
      <w:r>
        <w:rPr>
          <w:rFonts w:ascii="宋体" w:hAnsi="宋体" w:cs="仿宋_GB2312"/>
          <w:sz w:val="24"/>
        </w:rPr>
        <w:t>14</w:t>
      </w:r>
      <w:r>
        <w:rPr>
          <w:rFonts w:ascii="宋体" w:hAnsi="宋体" w:cs="仿宋_GB2312" w:hint="eastAsia"/>
          <w:sz w:val="24"/>
        </w:rPr>
        <w:t>、图像处理功能：具有视频降噪、运动补偿、色彩变换等图像处理功能；具有亮度/对比度度调节/视觉修正等图像调整功能；LED显示屏图像无失真现象；</w:t>
      </w:r>
    </w:p>
    <w:p w:rsidR="00E370E8" w:rsidRDefault="009003BF">
      <w:pPr>
        <w:spacing w:line="360" w:lineRule="auto"/>
        <w:ind w:firstLineChars="200" w:firstLine="480"/>
        <w:rPr>
          <w:rFonts w:ascii="宋体" w:hAnsi="宋体" w:cs="仿宋_GB2312"/>
          <w:sz w:val="24"/>
        </w:rPr>
      </w:pPr>
      <w:r>
        <w:rPr>
          <w:rFonts w:ascii="宋体" w:hAnsi="宋体" w:cs="仿宋_GB2312"/>
          <w:sz w:val="24"/>
        </w:rPr>
        <w:t>15</w:t>
      </w:r>
      <w:r>
        <w:rPr>
          <w:rFonts w:ascii="宋体" w:hAnsi="宋体" w:cs="仿宋_GB2312" w:hint="eastAsia"/>
          <w:sz w:val="24"/>
        </w:rPr>
        <w:t>、逐点校正功能：支持亮度色度校正功能；</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16</w:t>
      </w:r>
      <w:r>
        <w:rPr>
          <w:rFonts w:ascii="宋体" w:hAnsi="宋体" w:cs="仿宋_GB2312" w:hint="eastAsia"/>
          <w:sz w:val="24"/>
        </w:rPr>
        <w:t xml:space="preserve">、自动GAMMA校正技术：通过构造非线性校正曲线和色坐标变换系数矩阵实现显示效果的不断改善，各项重要指标如色彩还原性、色温调节范围、亮度色度均匀性、刷新率、换帧频率等，均符合广电级标准；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w:t>
      </w:r>
      <w:r>
        <w:rPr>
          <w:rFonts w:ascii="宋体" w:hAnsi="宋体" w:cs="仿宋_GB2312"/>
          <w:sz w:val="24"/>
        </w:rPr>
        <w:t>7</w:t>
      </w:r>
      <w:r>
        <w:rPr>
          <w:rFonts w:ascii="宋体" w:hAnsi="宋体" w:cs="仿宋_GB2312" w:hint="eastAsia"/>
          <w:sz w:val="24"/>
        </w:rPr>
        <w:t>、模组级校正：模组支持校正数据可保存和回读；</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w:t>
      </w:r>
      <w:r>
        <w:rPr>
          <w:rFonts w:ascii="宋体" w:hAnsi="宋体" w:cs="仿宋_GB2312"/>
          <w:sz w:val="24"/>
        </w:rPr>
        <w:t>8</w:t>
      </w:r>
      <w:r>
        <w:rPr>
          <w:rFonts w:ascii="宋体" w:hAnsi="宋体" w:cs="仿宋_GB2312" w:hint="eastAsia"/>
          <w:sz w:val="24"/>
        </w:rPr>
        <w:t>、抗拉力测试：≥4601N，抗压力测试≥4409N；</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w:t>
      </w:r>
      <w:r>
        <w:rPr>
          <w:rFonts w:ascii="宋体" w:hAnsi="宋体" w:cs="仿宋_GB2312"/>
          <w:sz w:val="24"/>
        </w:rPr>
        <w:t>9</w:t>
      </w:r>
      <w:r>
        <w:rPr>
          <w:rFonts w:ascii="宋体" w:hAnsi="宋体" w:cs="仿宋_GB2312" w:hint="eastAsia"/>
          <w:sz w:val="24"/>
        </w:rPr>
        <w:t>、抗震≥8级，防盐雾</w:t>
      </w:r>
      <w:r>
        <w:rPr>
          <w:rFonts w:ascii="宋体" w:hAnsi="宋体" w:cs="仿宋_GB2312"/>
          <w:sz w:val="24"/>
        </w:rPr>
        <w:t>10</w:t>
      </w:r>
      <w:r>
        <w:rPr>
          <w:rFonts w:ascii="宋体" w:hAnsi="宋体" w:cs="仿宋_GB2312" w:hint="eastAsia"/>
          <w:sz w:val="24"/>
        </w:rPr>
        <w:t>级；</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20</w:t>
      </w:r>
      <w:r>
        <w:rPr>
          <w:rFonts w:ascii="宋体" w:hAnsi="宋体" w:cs="仿宋_GB2312" w:hint="eastAsia"/>
          <w:sz w:val="24"/>
        </w:rPr>
        <w:t>、机械强度≥25MP、电流增益调节级别：≥</w:t>
      </w:r>
      <w:r>
        <w:rPr>
          <w:rFonts w:ascii="宋体" w:hAnsi="宋体" w:cs="仿宋_GB2312"/>
          <w:sz w:val="24"/>
        </w:rPr>
        <w:t>8</w:t>
      </w:r>
      <w:r>
        <w:rPr>
          <w:rFonts w:ascii="宋体" w:hAnsi="宋体" w:cs="仿宋_GB2312" w:hint="eastAsia"/>
          <w:sz w:val="24"/>
        </w:rPr>
        <w:t>位；</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lastRenderedPageBreak/>
        <w:t>★</w:t>
      </w:r>
      <w:r>
        <w:rPr>
          <w:rFonts w:ascii="宋体" w:hAnsi="宋体" w:cs="仿宋_GB2312"/>
          <w:sz w:val="24"/>
        </w:rPr>
        <w:t>21</w:t>
      </w:r>
      <w:r>
        <w:rPr>
          <w:rFonts w:ascii="宋体" w:hAnsi="宋体" w:cs="仿宋_GB2312" w:hint="eastAsia"/>
          <w:sz w:val="24"/>
        </w:rPr>
        <w:t>、阻燃试验：P</w:t>
      </w:r>
      <w:r>
        <w:rPr>
          <w:rFonts w:ascii="宋体" w:hAnsi="宋体" w:cs="仿宋_GB2312"/>
          <w:sz w:val="24"/>
        </w:rPr>
        <w:t>CB</w:t>
      </w:r>
      <w:r>
        <w:rPr>
          <w:rFonts w:ascii="宋体" w:hAnsi="宋体" w:cs="仿宋_GB2312" w:hint="eastAsia"/>
          <w:sz w:val="24"/>
        </w:rPr>
        <w:t>板阻燃等级V</w:t>
      </w:r>
      <w:r>
        <w:rPr>
          <w:rFonts w:ascii="宋体" w:hAnsi="宋体" w:cs="仿宋_GB2312"/>
          <w:sz w:val="24"/>
        </w:rPr>
        <w:t>-0</w:t>
      </w:r>
      <w:r>
        <w:rPr>
          <w:rFonts w:ascii="宋体" w:hAnsi="宋体" w:cs="仿宋_GB2312" w:hint="eastAsia"/>
          <w:sz w:val="24"/>
        </w:rPr>
        <w:t>级，塑胶件阻燃等级V</w:t>
      </w:r>
      <w:r>
        <w:rPr>
          <w:rFonts w:ascii="宋体" w:hAnsi="宋体" w:cs="仿宋_GB2312"/>
          <w:sz w:val="24"/>
        </w:rPr>
        <w:t>-1</w:t>
      </w:r>
      <w:r>
        <w:rPr>
          <w:rFonts w:ascii="宋体" w:hAnsi="宋体" w:cs="仿宋_GB2312" w:hint="eastAsia"/>
          <w:sz w:val="24"/>
        </w:rPr>
        <w:t>级，内部线材阻燃等级V</w:t>
      </w:r>
      <w:r>
        <w:rPr>
          <w:rFonts w:ascii="宋体" w:hAnsi="宋体" w:cs="仿宋_GB2312"/>
          <w:sz w:val="24"/>
        </w:rPr>
        <w:t>-1</w:t>
      </w:r>
      <w:r>
        <w:rPr>
          <w:rFonts w:ascii="宋体" w:hAnsi="宋体" w:cs="仿宋_GB2312" w:hint="eastAsia"/>
          <w:sz w:val="24"/>
        </w:rPr>
        <w:t>级；</w:t>
      </w:r>
    </w:p>
    <w:p w:rsidR="00E370E8" w:rsidRDefault="009003BF">
      <w:pPr>
        <w:spacing w:line="360" w:lineRule="auto"/>
        <w:ind w:firstLineChars="200" w:firstLine="480"/>
        <w:rPr>
          <w:rFonts w:ascii="宋体" w:hAnsi="宋体" w:cs="仿宋_GB2312"/>
          <w:sz w:val="24"/>
        </w:rPr>
      </w:pPr>
      <w:r>
        <w:rPr>
          <w:rFonts w:ascii="宋体" w:hAnsi="宋体" w:cs="仿宋_GB2312"/>
          <w:sz w:val="24"/>
        </w:rPr>
        <w:t>22</w:t>
      </w:r>
      <w:r>
        <w:rPr>
          <w:rFonts w:ascii="宋体" w:hAnsi="宋体" w:cs="仿宋_GB2312" w:hint="eastAsia"/>
          <w:sz w:val="24"/>
        </w:rPr>
        <w:t>、观看效果：LED显示屏图像主观质量评价优级，视觉舒适度0-1级满足CSA035.2-2017标准，光生物安全及蓝光检测无危害；</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w:t>
      </w:r>
      <w:r>
        <w:rPr>
          <w:rFonts w:ascii="宋体" w:hAnsi="宋体" w:cs="仿宋_GB2312"/>
          <w:sz w:val="24"/>
        </w:rPr>
        <w:t>3</w:t>
      </w:r>
      <w:r>
        <w:rPr>
          <w:rFonts w:ascii="宋体" w:hAnsi="宋体" w:cs="仿宋_GB2312" w:hint="eastAsia"/>
          <w:sz w:val="24"/>
        </w:rPr>
        <w:t>、亮度调整：支持随环境照度变化自动调整亮度功能，支持通过配套软件0~100%无级调节；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24、模块化设计：模组、控制盒、结构采用模块化拼装，后维护；</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25</w:t>
      </w:r>
      <w:r>
        <w:rPr>
          <w:rFonts w:ascii="宋体" w:hAnsi="宋体" w:cs="仿宋_GB2312" w:hint="eastAsia"/>
          <w:sz w:val="24"/>
        </w:rPr>
        <w:t>、所投L</w:t>
      </w:r>
      <w:r>
        <w:rPr>
          <w:rFonts w:ascii="宋体" w:hAnsi="宋体" w:cs="仿宋_GB2312"/>
          <w:sz w:val="24"/>
        </w:rPr>
        <w:t>ED</w:t>
      </w:r>
      <w:r>
        <w:rPr>
          <w:rFonts w:ascii="宋体" w:hAnsi="宋体" w:cs="仿宋_GB2312" w:hint="eastAsia"/>
          <w:sz w:val="24"/>
        </w:rPr>
        <w:t>显示屏生产厂家具有白平衡控制系统技术、角度调节装置技术，具有国家权威部门颁发的证明文件；</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w:t>
      </w:r>
      <w:r>
        <w:rPr>
          <w:rFonts w:ascii="宋体" w:hAnsi="宋体" w:cs="仿宋_GB2312"/>
          <w:sz w:val="24"/>
        </w:rPr>
        <w:t>6</w:t>
      </w:r>
      <w:r>
        <w:rPr>
          <w:rFonts w:ascii="宋体" w:hAnsi="宋体" w:cs="仿宋_GB2312" w:hint="eastAsia"/>
          <w:sz w:val="24"/>
        </w:rPr>
        <w:t>、所投L</w:t>
      </w:r>
      <w:r>
        <w:rPr>
          <w:rFonts w:ascii="宋体" w:hAnsi="宋体" w:cs="仿宋_GB2312"/>
          <w:sz w:val="24"/>
        </w:rPr>
        <w:t>ED</w:t>
      </w:r>
      <w:r>
        <w:rPr>
          <w:rFonts w:ascii="宋体" w:hAnsi="宋体" w:cs="仿宋_GB2312" w:hint="eastAsia"/>
          <w:sz w:val="24"/>
        </w:rPr>
        <w:t>显示屏生产厂家具有保护装置技术、坏点检测技术，具有国家权威部门颁发的证明文件；</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27</w:t>
      </w:r>
      <w:r>
        <w:rPr>
          <w:rFonts w:ascii="宋体" w:hAnsi="宋体" w:cs="仿宋_GB2312" w:hint="eastAsia"/>
          <w:sz w:val="24"/>
        </w:rPr>
        <w:t>、所投L</w:t>
      </w:r>
      <w:r>
        <w:rPr>
          <w:rFonts w:ascii="宋体" w:hAnsi="宋体" w:cs="仿宋_GB2312"/>
          <w:sz w:val="24"/>
        </w:rPr>
        <w:t>ED</w:t>
      </w:r>
      <w:r>
        <w:rPr>
          <w:rFonts w:ascii="宋体" w:hAnsi="宋体" w:cs="仿宋_GB2312" w:hint="eastAsia"/>
          <w:sz w:val="24"/>
        </w:rPr>
        <w:t>显示屏生产厂家具有GB/T 27922-2011商品售后服务评价体系五星级认证，提供认证范围包含L</w:t>
      </w:r>
      <w:r>
        <w:rPr>
          <w:rFonts w:ascii="宋体" w:hAnsi="宋体" w:cs="仿宋_GB2312"/>
          <w:sz w:val="24"/>
        </w:rPr>
        <w:t>ED</w:t>
      </w:r>
      <w:r>
        <w:rPr>
          <w:rFonts w:ascii="宋体" w:hAnsi="宋体" w:cs="仿宋_GB2312" w:hint="eastAsia"/>
          <w:sz w:val="24"/>
        </w:rPr>
        <w:t>显示屏，提供证书复印件；</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28</w:t>
      </w:r>
      <w:r>
        <w:rPr>
          <w:rFonts w:ascii="宋体" w:hAnsi="宋体" w:cs="仿宋_GB2312" w:hint="eastAsia"/>
          <w:sz w:val="24"/>
        </w:rPr>
        <w:t>、LED显示屏生产企业具有中国音像与数字出版协会颁发的音频、视频、智能视讯系统工程深化设计、安装、调试及技术服务贰级及以上等级证书，提供证书复印件；</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★31、LED显示屏生产企业具有ISO20000信息技术服务管理体系认证证书、ISO27001信息安全管理体系认证证书，提供认证范围包含L</w:t>
      </w:r>
      <w:r>
        <w:rPr>
          <w:rFonts w:ascii="宋体" w:hAnsi="宋体" w:cs="仿宋_GB2312"/>
          <w:sz w:val="24"/>
        </w:rPr>
        <w:t>ED</w:t>
      </w:r>
      <w:r>
        <w:rPr>
          <w:rFonts w:ascii="宋体" w:hAnsi="宋体" w:cs="仿宋_GB2312" w:hint="eastAsia"/>
          <w:sz w:val="24"/>
        </w:rPr>
        <w:t>显示屏，提供证书复印件；</w:t>
      </w:r>
    </w:p>
    <w:p w:rsidR="00E370E8" w:rsidRDefault="009003BF">
      <w:pPr>
        <w:spacing w:line="360" w:lineRule="auto"/>
        <w:rPr>
          <w:rFonts w:ascii="宋体" w:hAnsi="宋体"/>
          <w:b/>
          <w:sz w:val="24"/>
        </w:rPr>
      </w:pPr>
      <w:r>
        <w:rPr>
          <w:rFonts w:ascii="宋体" w:hAnsi="宋体" w:hint="eastAsia"/>
          <w:b/>
          <w:sz w:val="24"/>
        </w:rPr>
        <w:t>防水箱体技术参数要求:</w:t>
      </w:r>
      <w:r>
        <w:rPr>
          <w:rFonts w:ascii="宋体" w:hAnsi="宋体"/>
          <w:b/>
          <w:sz w:val="24"/>
        </w:rPr>
        <w:t xml:space="preserve">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1、A3冷轧钢板喷塑，壁厚≥1.5</w:t>
      </w:r>
      <w:r>
        <w:rPr>
          <w:rFonts w:ascii="宋体" w:hAnsi="宋体" w:cs="仿宋_GB2312"/>
          <w:sz w:val="24"/>
        </w:rPr>
        <w:t>mm</w:t>
      </w:r>
      <w:r>
        <w:rPr>
          <w:rFonts w:ascii="宋体" w:hAnsi="宋体" w:cs="仿宋_GB2312" w:hint="eastAsia"/>
          <w:sz w:val="24"/>
        </w:rPr>
        <w:t>，户外粉末静电喷涂耐腐蚀、耐老化；</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2、局部抗脉动风压：通过主体基本风压与设计一致，取100年一遇10min平均风速对应的基本风压0.75KN/㎡检测，其安全要求符合正常使用要求；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3、箱体主体结构布置荷载传递路径明确；</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4、箱体面板及安装连接片构件的截面尺寸满足规范要求；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5、箱体主受力构件节点连接良好，未发现异常现象，面板结构及箱体安装连接片均采用焊接，焊接节点良好。</w:t>
      </w:r>
    </w:p>
    <w:p w:rsidR="00E370E8" w:rsidRDefault="009003BF">
      <w:pPr>
        <w:spacing w:line="360" w:lineRule="auto"/>
        <w:rPr>
          <w:rFonts w:ascii="宋体" w:hAnsi="宋体"/>
          <w:b/>
          <w:sz w:val="24"/>
        </w:rPr>
      </w:pPr>
      <w:r>
        <w:rPr>
          <w:rFonts w:ascii="宋体" w:hAnsi="宋体" w:hint="eastAsia"/>
          <w:b/>
          <w:sz w:val="24"/>
        </w:rPr>
        <w:t>播放管理软件技术参数要求: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1、软件具备C/S和B/S结构，可通过客户端软件对显示屏系统进行设置管理、监控设备状态、信号显示控制操作，同时支持通过浏览器方式对系统设备进行配置管</w:t>
      </w:r>
      <w:r>
        <w:rPr>
          <w:rFonts w:ascii="宋体" w:hAnsi="宋体" w:cs="仿宋_GB2312" w:hint="eastAsia"/>
          <w:sz w:val="24"/>
        </w:rPr>
        <w:lastRenderedPageBreak/>
        <w:t>理、状态监控及信号调看操作。</w:t>
      </w:r>
    </w:p>
    <w:p w:rsidR="00E370E8" w:rsidRDefault="009003BF">
      <w:pPr>
        <w:spacing w:line="360" w:lineRule="auto"/>
        <w:ind w:firstLineChars="200" w:firstLine="480"/>
        <w:rPr>
          <w:rFonts w:ascii="宋体" w:hAnsi="宋体" w:cs="仿宋_GB2312"/>
          <w:sz w:val="24"/>
        </w:rPr>
      </w:pPr>
      <w:r>
        <w:rPr>
          <w:rFonts w:ascii="宋体" w:hAnsi="宋体" w:cs="仿宋_GB2312"/>
          <w:sz w:val="24"/>
        </w:rPr>
        <w:t>2</w:t>
      </w:r>
      <w:r>
        <w:rPr>
          <w:rFonts w:ascii="宋体" w:hAnsi="宋体" w:cs="仿宋_GB2312" w:hint="eastAsia"/>
          <w:sz w:val="24"/>
        </w:rPr>
        <w:t>、支持信号一键上墙显示，软件自动完成信号切换设备通道切换。</w:t>
      </w:r>
    </w:p>
    <w:p w:rsidR="00E370E8" w:rsidRDefault="009003BF">
      <w:pPr>
        <w:spacing w:line="360" w:lineRule="auto"/>
        <w:ind w:firstLineChars="200" w:firstLine="480"/>
        <w:rPr>
          <w:rFonts w:ascii="宋体" w:hAnsi="宋体" w:cs="仿宋_GB2312"/>
          <w:sz w:val="24"/>
        </w:rPr>
      </w:pPr>
      <w:r>
        <w:rPr>
          <w:rFonts w:ascii="宋体" w:hAnsi="宋体" w:cs="仿宋_GB2312"/>
          <w:sz w:val="24"/>
        </w:rPr>
        <w:t>3</w:t>
      </w:r>
      <w:r>
        <w:rPr>
          <w:rFonts w:ascii="宋体" w:hAnsi="宋体" w:cs="仿宋_GB2312" w:hint="eastAsia"/>
          <w:sz w:val="24"/>
        </w:rPr>
        <w:t>、支持软件具备用户及权限管理功能，不同权限用户具备相应的管理、操作权限。</w:t>
      </w:r>
    </w:p>
    <w:p w:rsidR="00E370E8" w:rsidRDefault="009003BF">
      <w:pPr>
        <w:spacing w:line="360" w:lineRule="auto"/>
        <w:ind w:firstLineChars="200" w:firstLine="480"/>
        <w:rPr>
          <w:rFonts w:ascii="宋体" w:hAnsi="宋体" w:cs="仿宋_GB2312"/>
          <w:sz w:val="24"/>
        </w:rPr>
      </w:pPr>
      <w:r>
        <w:rPr>
          <w:rFonts w:ascii="宋体" w:hAnsi="宋体" w:cs="仿宋_GB2312"/>
          <w:sz w:val="24"/>
        </w:rPr>
        <w:t>4</w:t>
      </w:r>
      <w:r>
        <w:rPr>
          <w:rFonts w:ascii="宋体" w:hAnsi="宋体" w:cs="仿宋_GB2312" w:hint="eastAsia"/>
          <w:sz w:val="24"/>
        </w:rPr>
        <w:t>、软件具备设备状态监控及告警功能，监控发送卡输入源连接状态、接收卡温度、电压，监控信息显示，导出监控信息，监控信息实时刷新，监控信息邮件通知，告警设置和显示。</w:t>
      </w:r>
    </w:p>
    <w:p w:rsidR="00E370E8" w:rsidRDefault="009003BF">
      <w:pPr>
        <w:spacing w:line="360" w:lineRule="auto"/>
        <w:ind w:firstLineChars="200" w:firstLine="480"/>
        <w:rPr>
          <w:rFonts w:ascii="宋体" w:hAnsi="宋体"/>
          <w:sz w:val="24"/>
        </w:rPr>
      </w:pPr>
      <w:r>
        <w:rPr>
          <w:rFonts w:ascii="宋体" w:hAnsi="宋体" w:cs="仿宋_GB2312"/>
          <w:sz w:val="24"/>
        </w:rPr>
        <w:t>5</w:t>
      </w:r>
      <w:r>
        <w:rPr>
          <w:rFonts w:ascii="宋体" w:hAnsi="宋体" w:cs="仿宋_GB2312" w:hint="eastAsia"/>
          <w:sz w:val="24"/>
        </w:rPr>
        <w:t>、支持单台、多台发送卡级联控制，支持获取输入源连接状态、接收卡温度、电压等信息；支持调节发送卡亮度、色温和设置分辨率。</w:t>
      </w:r>
    </w:p>
    <w:p w:rsidR="00E370E8" w:rsidRDefault="009003BF">
      <w:pPr>
        <w:spacing w:line="360" w:lineRule="auto"/>
        <w:ind w:firstLineChars="200" w:firstLine="480"/>
        <w:rPr>
          <w:rFonts w:ascii="宋体" w:hAnsi="宋体" w:cs="仿宋_GB2312"/>
          <w:sz w:val="24"/>
        </w:rPr>
      </w:pPr>
      <w:r>
        <w:rPr>
          <w:rFonts w:ascii="宋体" w:hAnsi="宋体" w:cs="仿宋_GB2312"/>
          <w:sz w:val="24"/>
        </w:rPr>
        <w:t>6</w:t>
      </w:r>
      <w:r>
        <w:rPr>
          <w:rFonts w:ascii="宋体" w:hAnsi="宋体" w:cs="仿宋_GB2312" w:hint="eastAsia"/>
          <w:sz w:val="24"/>
        </w:rPr>
        <w:t>、软件支持显示墙显示场景的信号源布局管理，可设置和管理数量不限的显示场景，场景内容一键调看；且可定义场景分组，设置场景自动轮播。</w:t>
      </w:r>
    </w:p>
    <w:p w:rsidR="00E370E8" w:rsidRDefault="009003BF">
      <w:pPr>
        <w:spacing w:line="360" w:lineRule="auto"/>
        <w:ind w:firstLineChars="200" w:firstLine="480"/>
        <w:rPr>
          <w:rFonts w:ascii="宋体" w:hAnsi="宋体" w:cs="仿宋_GB2312"/>
          <w:sz w:val="24"/>
        </w:rPr>
      </w:pPr>
      <w:r>
        <w:rPr>
          <w:rFonts w:ascii="宋体" w:hAnsi="宋体" w:cs="仿宋_GB2312"/>
          <w:sz w:val="24"/>
        </w:rPr>
        <w:t>7</w:t>
      </w:r>
      <w:r>
        <w:rPr>
          <w:rFonts w:ascii="宋体" w:hAnsi="宋体" w:cs="仿宋_GB2312" w:hint="eastAsia"/>
          <w:sz w:val="24"/>
        </w:rPr>
        <w:t>、软件需具备系统配置数据备份和还原功能。</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8</w:t>
      </w:r>
      <w:r>
        <w:rPr>
          <w:rFonts w:ascii="宋体" w:hAnsi="宋体" w:cs="仿宋_GB2312" w:hint="eastAsia"/>
          <w:sz w:val="24"/>
        </w:rPr>
        <w:t>、为保证系统兼容性，须与L</w:t>
      </w:r>
      <w:r>
        <w:rPr>
          <w:rFonts w:ascii="宋体" w:hAnsi="宋体" w:cs="仿宋_GB2312"/>
          <w:sz w:val="24"/>
        </w:rPr>
        <w:t>ED</w:t>
      </w:r>
      <w:r>
        <w:rPr>
          <w:rFonts w:ascii="宋体" w:hAnsi="宋体" w:cs="仿宋_GB2312" w:hint="eastAsia"/>
          <w:sz w:val="24"/>
        </w:rPr>
        <w:t>显示屏为统一品牌；</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w:t>
      </w:r>
      <w:r>
        <w:rPr>
          <w:rFonts w:ascii="宋体" w:hAnsi="宋体" w:cs="仿宋_GB2312"/>
          <w:sz w:val="24"/>
        </w:rPr>
        <w:t>9</w:t>
      </w:r>
      <w:r>
        <w:rPr>
          <w:rFonts w:ascii="宋体" w:hAnsi="宋体" w:cs="仿宋_GB2312" w:hint="eastAsia"/>
          <w:sz w:val="24"/>
        </w:rPr>
        <w:t>、LED显示屏生产企业具有企业知识产权管理体系认证、</w:t>
      </w:r>
      <w:r>
        <w:rPr>
          <w:rFonts w:hAnsi="宋体" w:hint="eastAsia"/>
          <w:spacing w:val="-6"/>
          <w:sz w:val="24"/>
        </w:rPr>
        <w:t>CMMI3</w:t>
      </w:r>
      <w:r>
        <w:rPr>
          <w:rFonts w:hAnsi="宋体" w:hint="eastAsia"/>
          <w:spacing w:val="-6"/>
          <w:sz w:val="24"/>
        </w:rPr>
        <w:t>级及以上产品平台开发体系证书，</w:t>
      </w:r>
      <w:r>
        <w:rPr>
          <w:rFonts w:ascii="宋体" w:hAnsi="宋体" w:cs="仿宋_GB2312" w:hint="eastAsia"/>
          <w:sz w:val="24"/>
        </w:rPr>
        <w:t>提供证书复印件；</w:t>
      </w:r>
    </w:p>
    <w:p w:rsidR="00E370E8" w:rsidRDefault="009003BF">
      <w:pPr>
        <w:spacing w:line="360" w:lineRule="auto"/>
        <w:rPr>
          <w:rFonts w:ascii="宋体" w:hAnsi="宋体"/>
          <w:b/>
          <w:sz w:val="24"/>
        </w:rPr>
      </w:pPr>
      <w:r>
        <w:rPr>
          <w:rFonts w:ascii="宋体" w:hAnsi="宋体" w:hint="eastAsia"/>
          <w:b/>
          <w:sz w:val="24"/>
        </w:rPr>
        <w:t>播放编辑软件技术参数要求: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1、沿用强大的编辑软件进行节目编辑，功能全面，操作灵活方便；</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2、支持丰富的媒体素材，如图片、视频、文本、时钟等；</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3、图形动态播放多媒体文件播放</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4、文本、富文本文件的播放</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5、走马灯文字的播放</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6、标签的制作</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7、图像组播放</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8、动画文件播放</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9、具有同时播放左右不同比例的画面及文字的功能</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10、可以显示各种计算机信息、图形、图画及二、三维动画等，具有丰富的播放方式，显示滚动信息、通知、标语口号等，存储数据信息容量大。</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11、多种中文字体和字型可供选择，还可以输入英文、法文、德文、希腊文、俄文及日文等诸多的外文；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12、播出系统具有多媒体软件，可灵活输入及播出多种信息；可播放文本信息，</w:t>
      </w:r>
      <w:r>
        <w:rPr>
          <w:rFonts w:ascii="宋体" w:hAnsi="宋体" w:cs="仿宋_GB2312" w:hint="eastAsia"/>
          <w:sz w:val="24"/>
        </w:rPr>
        <w:lastRenderedPageBreak/>
        <w:t>播放形式可滚点、滚行、引入引出模式、可上移、左移，消息可循环播出。字体、字号可任意选择、可设置播放速度，另外多条消息可同时播出、或与动画、图像同时播出；</w:t>
      </w:r>
    </w:p>
    <w:p w:rsidR="00E370E8" w:rsidRDefault="009003BF">
      <w:pPr>
        <w:spacing w:line="360" w:lineRule="auto"/>
        <w:rPr>
          <w:rFonts w:ascii="宋体" w:hAnsi="宋体"/>
          <w:b/>
          <w:sz w:val="24"/>
        </w:rPr>
      </w:pPr>
      <w:r>
        <w:rPr>
          <w:rFonts w:ascii="宋体" w:hAnsi="宋体" w:hint="eastAsia"/>
          <w:b/>
          <w:sz w:val="24"/>
        </w:rPr>
        <w:t>视频拼接处理器技术参数要求:</w:t>
      </w:r>
    </w:p>
    <w:p w:rsidR="00E370E8" w:rsidRDefault="009003BF">
      <w:pPr>
        <w:tabs>
          <w:tab w:val="left" w:pos="840"/>
        </w:tabs>
        <w:spacing w:line="336" w:lineRule="auto"/>
        <w:ind w:firstLineChars="200" w:firstLine="480"/>
        <w:rPr>
          <w:rFonts w:ascii="宋体" w:hAnsi="宋体"/>
          <w:sz w:val="24"/>
        </w:rPr>
      </w:pPr>
      <w:r>
        <w:rPr>
          <w:rFonts w:ascii="宋体" w:hAnsi="宋体" w:hint="eastAsia"/>
          <w:sz w:val="24"/>
        </w:rPr>
        <w:t>LED显示屏的播放内容主要来自于播放计算机和外围音视频设备，而外围音视频设备的音视频输出信号必须接入系统才能在LED显示屏上实现播放。因此系统需要提供各种音视频输入端口以满足使用需求，配置如下：</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1、支持多达 5 路输入接口，包括 1 路 DVI，1 路 HDMI1.3，1 路 VGA，1 路 USB 播放，1 路 CVBS。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2、支持窗口位置、大小调整及窗口截取功能。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3、支持输入源一键切换。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4、支持外置独立音频。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5、支持 DVI、HDMI 的输入分辨率预设及自定义调节。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6、支持画面一键全屏缩放、点对点显示、自定义缩放三种缩放模式。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7、支持快捷点屏，简单操作即可完成屏体配置。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8、支持4个网口输出，最大带载260万像素。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9、支持创建 6 个用户场景作为模板保存，可直接调用，方便使用。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10、支持连接中控设备。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11、支持屏体参数调整，例如亮度、对比度、Gamma 等。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12、前面板直观的 LCD 显示界面，清晰的按键灯提示，简化了系统的控制操作。</w:t>
      </w:r>
    </w:p>
    <w:p w:rsidR="00E370E8" w:rsidRDefault="009003BF">
      <w:pPr>
        <w:spacing w:line="360" w:lineRule="auto"/>
        <w:rPr>
          <w:rFonts w:ascii="宋体" w:hAnsi="宋体"/>
          <w:b/>
          <w:sz w:val="24"/>
        </w:rPr>
      </w:pPr>
      <w:r>
        <w:rPr>
          <w:rFonts w:ascii="宋体" w:hAnsi="宋体" w:hint="eastAsia"/>
          <w:b/>
          <w:sz w:val="24"/>
        </w:rPr>
        <w:t>智能配电柜技术参数要求:</w:t>
      </w:r>
      <w:r>
        <w:rPr>
          <w:rFonts w:ascii="宋体" w:hAnsi="宋体"/>
          <w:b/>
          <w:sz w:val="24"/>
        </w:rPr>
        <w:t xml:space="preserve">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1、工作电压：220-380V；</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2、工作温度-10-60℃，保存环境：温度-10-60℃，湿度5~95%</w:t>
      </w:r>
      <w:r>
        <w:rPr>
          <w:rFonts w:ascii="宋体" w:hAnsi="宋体" w:cs="仿宋_GB2312"/>
          <w:sz w:val="24"/>
        </w:rPr>
        <w:t>RH</w:t>
      </w:r>
      <w:r>
        <w:rPr>
          <w:rFonts w:ascii="宋体" w:hAnsi="宋体" w:cs="仿宋_GB2312" w:hint="eastAsia"/>
          <w:sz w:val="24"/>
        </w:rPr>
        <w:t>；</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3、支持定制两种类型具有D</w:t>
      </w:r>
      <w:r>
        <w:rPr>
          <w:rFonts w:ascii="宋体" w:hAnsi="宋体" w:cs="仿宋_GB2312"/>
          <w:sz w:val="24"/>
        </w:rPr>
        <w:t>B9</w:t>
      </w:r>
      <w:r>
        <w:rPr>
          <w:rFonts w:ascii="宋体" w:hAnsi="宋体" w:cs="仿宋_GB2312" w:hint="eastAsia"/>
          <w:sz w:val="24"/>
        </w:rPr>
        <w:t>和R</w:t>
      </w:r>
      <w:r>
        <w:rPr>
          <w:rFonts w:ascii="宋体" w:hAnsi="宋体" w:cs="仿宋_GB2312"/>
          <w:sz w:val="24"/>
        </w:rPr>
        <w:t>J</w:t>
      </w:r>
      <w:r>
        <w:rPr>
          <w:rFonts w:ascii="宋体" w:hAnsi="宋体" w:cs="仿宋_GB2312" w:hint="eastAsia"/>
          <w:sz w:val="24"/>
        </w:rPr>
        <w:t>45两种串口，无须购买转接头；</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4、具有电源通断指示灯、通电指示灯、手动控制开关；</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5、内置PLC控制器；</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6、支持手动控制、空挡、网络控制切换开关；</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7、支持插座延时启动功能，支持自定义延时时间，0.5~10秒之间自定义；</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8、与电网电源的断开要求符合GB4943和GB8898断电保护的要求；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9、要求静电放电抗干扰，浪涌（冲击）抗扰度，防雷击，辐射骚扰检测，谐波</w:t>
      </w:r>
      <w:r>
        <w:rPr>
          <w:rFonts w:ascii="宋体" w:hAnsi="宋体" w:cs="仿宋_GB2312" w:hint="eastAsia"/>
          <w:sz w:val="24"/>
        </w:rPr>
        <w:lastRenderedPageBreak/>
        <w:t>电流发射等电磁兼容符合EMC国家要求；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10、内部主要元器件采用：三菱P</w:t>
      </w:r>
      <w:r>
        <w:rPr>
          <w:rFonts w:ascii="宋体" w:hAnsi="宋体" w:cs="仿宋_GB2312"/>
          <w:sz w:val="24"/>
        </w:rPr>
        <w:t>LC</w:t>
      </w:r>
      <w:r>
        <w:rPr>
          <w:rFonts w:ascii="宋体" w:hAnsi="宋体" w:cs="仿宋_GB2312" w:hint="eastAsia"/>
          <w:sz w:val="24"/>
        </w:rPr>
        <w:t xml:space="preserve">，其他采用德力西、施耐德、ABB及以上档次。 </w:t>
      </w:r>
    </w:p>
    <w:p w:rsidR="00E370E8" w:rsidRDefault="009003BF">
      <w:pPr>
        <w:spacing w:line="360" w:lineRule="auto"/>
        <w:rPr>
          <w:rFonts w:ascii="宋体" w:hAnsi="宋体"/>
          <w:b/>
          <w:sz w:val="24"/>
        </w:rPr>
      </w:pPr>
      <w:r>
        <w:rPr>
          <w:rFonts w:ascii="宋体" w:hAnsi="宋体" w:hint="eastAsia"/>
          <w:b/>
          <w:sz w:val="24"/>
        </w:rPr>
        <w:t>钢结构技术参数要求: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1、承重钢结构: Q235B，框架钢梁100*50*5H型钢 ，钢构件的钢板采用Q235B，内部支撑材料80*40*4方钢Q235B,制作钢结构的钢材须满足（GB/T 700-2006）和《低合金高强度结构钢》（GB/T 1591-2018）的规定；</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2、装饰材料(边框和侧面):  1Cr18Ni9,户外304不锈钢，厚度不小于2mm，颜色由用户指定；</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3、有抗震要求的承重梁柱钢材除应具有抗拉强度、伸长率、屈服点和硫磷含量的合格保证，尚应有含碳量的合格保证外，尚应满足下列要求：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a）钢材的抗拉强度实测值与屈服强度实测值的比值应不小于1.2；</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b）钢材应有明显的屈服台阶，伸长率应大于20％；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c）钢材应具有良好的可焊性和合格的冲击韧性。</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4、焊接材料：手工焊时，Q235钢材采用E43XX型焊条,Q355钢材采用E50XX型焊条.应符合《热强钢焊条》（GB/T 5118-2012）及《非合金钢及细晶粒钢焊条》（GB/T 5117-2012）的要求；电焊条（手工焊时）：对于Q235钢选用E4315、E4316；同时需满足GB/T 5117-2012或者GB/T 5118-2012的技术要求；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5、钢结构的制作过程均应符合《钢结构工程施工质量验收规范》（GB50205-2001）、《钢结构焊接规范》(GB 50661-2011)；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6、钢结构焊接质量的检验等级</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（1）圆形钢柱与翼缘以及其水平加劲肋与翼缘、腹板的焊接均为坡口全熔透焊；</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（2）其余钢构件的V型、K型坡口焊缝为二级焊缝；</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（3）一般角焊缝为三级焊缝，均为凸面焊缝；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（4）要求探伤的焊缝应符合现行国家规范标《焊缝无损检测 超声检测技术、检测等级和评定》(GB11345-2013)和《钢结构工程施工质量验收规范》（GB50205-2001）的有关要求；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7、采用坡口施焊的焊缝，其坡口型式应根据钢板厚度和施工条件安国家现行标准《气焊、焊条电弧焊、气体保护焊和高能束焊的推荐坡口》（GB/T 985.1-2008）和《埋弧焊的推荐坡口》（GB/T985.2 -2008）的要求选用；</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lastRenderedPageBreak/>
        <w:t>8、焊接工作不得在大风及雨、雪或低温天气进行。</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 xml:space="preserve">9、所有钢材表面的原始腐蚀等级不得低于B级; </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10、涂漆：除图中注明外，钢结构焊接处和非镀锌件应涂防锈漆（醇酸漆）两遍，厚度不小于125微米。</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11、屏体包边装饰板面应平整无明显翘曲，装饰板拼缝须均匀、密实。装饰材料及颜色由现场根据业主要求确定；</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12、屏体内设检修平台，满铺钢板网（中间平台人孔处除外）,顶部平台不铺设，平台钢板网连接焊可采用断续焊100（50）；</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13、装饰包边龙骨材料、固定方式由施工单位自定；</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14、除图中注明外，钢结构所有接触面可焊缝均为角焊、满焊，角焊缝高度取较薄杆件厚度的1.2倍；</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15、所有构件加工前，需进行现场放样，如遇与设计尺寸不符应及时与设计联系。</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★为保证受众群众及产品安装安全性，所投钢结构须为L</w:t>
      </w:r>
      <w:r>
        <w:rPr>
          <w:rFonts w:ascii="宋体" w:hAnsi="宋体" w:cs="仿宋_GB2312"/>
          <w:sz w:val="24"/>
        </w:rPr>
        <w:t>ED</w:t>
      </w:r>
      <w:r>
        <w:rPr>
          <w:rFonts w:ascii="宋体" w:hAnsi="宋体" w:cs="仿宋_GB2312" w:hint="eastAsia"/>
          <w:sz w:val="24"/>
        </w:rPr>
        <w:t>显示屏厂家制作，具有钢结构工程专业承包叁级及以上资质，提供证书复印件。</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投标时须提供生产厂家技术确认函原件加盖原厂公章，中标后签订合同前须提供招标文件中★主要技术参数的首页具有C</w:t>
      </w:r>
      <w:r>
        <w:rPr>
          <w:rFonts w:ascii="宋体" w:hAnsi="宋体" w:cs="仿宋_GB2312"/>
          <w:sz w:val="24"/>
        </w:rPr>
        <w:t>NAS</w:t>
      </w:r>
      <w:r>
        <w:rPr>
          <w:rFonts w:ascii="宋体" w:hAnsi="宋体" w:cs="仿宋_GB2312" w:hint="eastAsia"/>
          <w:sz w:val="24"/>
        </w:rPr>
        <w:t>、C</w:t>
      </w:r>
      <w:r>
        <w:rPr>
          <w:rFonts w:ascii="宋体" w:hAnsi="宋体" w:cs="仿宋_GB2312"/>
          <w:sz w:val="24"/>
        </w:rPr>
        <w:t>MA</w:t>
      </w:r>
      <w:r>
        <w:rPr>
          <w:rFonts w:ascii="宋体" w:hAnsi="宋体" w:cs="仿宋_GB2312" w:hint="eastAsia"/>
          <w:sz w:val="24"/>
        </w:rPr>
        <w:t>、</w:t>
      </w:r>
      <w:r>
        <w:rPr>
          <w:rFonts w:ascii="宋体" w:hAnsi="宋体" w:cs="仿宋_GB2312"/>
          <w:sz w:val="24"/>
        </w:rPr>
        <w:t>ILAC</w:t>
      </w:r>
      <w:r>
        <w:rPr>
          <w:rFonts w:ascii="宋体" w:hAnsi="宋体" w:cs="仿宋_GB2312" w:hint="eastAsia"/>
          <w:sz w:val="24"/>
        </w:rPr>
        <w:t>标识的检测报告复印件、资质证明文件及生产厂家二年质保函，加盖原厂公章，招标人有权要求所有证明文件原件查验，不能提供或与投标资料不符的，一律废标处理并依照相关法律法规律做出处罚。</w:t>
      </w:r>
    </w:p>
    <w:p w:rsidR="00E370E8" w:rsidRDefault="009003BF">
      <w:pPr>
        <w:spacing w:line="360" w:lineRule="auto"/>
        <w:rPr>
          <w:rFonts w:ascii="宋体" w:hAnsi="宋体"/>
          <w:b/>
          <w:sz w:val="24"/>
        </w:rPr>
      </w:pPr>
      <w:r>
        <w:rPr>
          <w:rFonts w:ascii="宋体" w:hAnsi="宋体" w:hint="eastAsia"/>
          <w:b/>
          <w:sz w:val="24"/>
        </w:rPr>
        <w:t>2、无线高清音视频传输系统</w:t>
      </w:r>
    </w:p>
    <w:p w:rsidR="00E370E8" w:rsidRDefault="009003BF">
      <w:pPr>
        <w:spacing w:line="360" w:lineRule="auto"/>
        <w:rPr>
          <w:rFonts w:ascii="宋体" w:hAnsi="宋体"/>
          <w:sz w:val="24"/>
        </w:rPr>
      </w:pPr>
      <w:r>
        <w:rPr>
          <w:rFonts w:ascii="宋体" w:hAnsi="宋体" w:hint="eastAsia"/>
          <w:sz w:val="24"/>
        </w:rPr>
        <w:t>2.1 系统概述</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随着社会的发展及科技进步，学校的视频拍摄、精品录课、网络直播等新媒体已经普遍应用于学校的教学活动。为了完善教育装备并充分利用整合学校现有资源，拟采购一套无线高清图传系统，真正做到在校园任何区域，均可将摄像机、手机、无人机采录的音视频信号实时无线传输至播控中心，而不需要临时搭建设备，拉很长的线路来实现。大大的减少人力投入，提高工作效率。</w:t>
      </w:r>
    </w:p>
    <w:p w:rsidR="00E370E8" w:rsidRDefault="009003BF">
      <w:pPr>
        <w:spacing w:line="360" w:lineRule="auto"/>
        <w:rPr>
          <w:rFonts w:ascii="宋体" w:hAnsi="宋体"/>
          <w:sz w:val="24"/>
        </w:rPr>
      </w:pPr>
      <w:r>
        <w:rPr>
          <w:rFonts w:ascii="宋体" w:hAnsi="宋体" w:hint="eastAsia"/>
          <w:sz w:val="24"/>
        </w:rPr>
        <w:t>2.1 技术要求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无线高清音视频传输系统由无线传输器及定向天线2部分组成。</w:t>
      </w:r>
    </w:p>
    <w:p w:rsidR="00E370E8" w:rsidRDefault="009003BF">
      <w:pPr>
        <w:spacing w:line="360" w:lineRule="auto"/>
        <w:ind w:firstLineChars="200" w:firstLine="480"/>
        <w:rPr>
          <w:rFonts w:ascii="宋体" w:hAnsi="宋体" w:cs="仿宋_GB2312"/>
          <w:sz w:val="24"/>
        </w:rPr>
      </w:pPr>
      <w:r>
        <w:rPr>
          <w:rFonts w:ascii="宋体" w:hAnsi="宋体" w:cs="仿宋_GB2312"/>
          <w:sz w:val="24"/>
        </w:rPr>
        <w:t>1）</w:t>
      </w:r>
      <w:r>
        <w:rPr>
          <w:rFonts w:ascii="宋体" w:hAnsi="宋体" w:cs="仿宋_GB2312" w:hint="eastAsia"/>
          <w:sz w:val="24"/>
        </w:rPr>
        <w:t>无线传输器</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采用两发一收，设备支持同时无线传输2路高清信号，2个发射器采用1个无线</w:t>
      </w:r>
      <w:r>
        <w:rPr>
          <w:rFonts w:ascii="宋体" w:hAnsi="宋体" w:cs="仿宋_GB2312" w:hint="eastAsia"/>
          <w:sz w:val="24"/>
        </w:rPr>
        <w:lastRenderedPageBreak/>
        <w:t>信道，抗干扰能力强。无线发射器接收器天线采用4x4 MIMO,高带宽，超低延时，可视条件下最大传输直径距离可达700米，满足实验学校在户外以及室内实现音视频信号的无线传输。</w:t>
      </w:r>
    </w:p>
    <w:p w:rsidR="00E370E8" w:rsidRDefault="009003BF">
      <w:pPr>
        <w:spacing w:line="360" w:lineRule="auto"/>
        <w:ind w:firstLineChars="200" w:firstLine="480"/>
        <w:rPr>
          <w:rFonts w:asciiTheme="minorEastAsia" w:hAnsiTheme="minorEastAsia"/>
          <w:sz w:val="24"/>
        </w:rPr>
      </w:pPr>
      <w:r>
        <w:rPr>
          <w:rFonts w:ascii="宋体" w:hAnsi="宋体" w:cs="仿宋_GB2312" w:hint="eastAsia"/>
          <w:sz w:val="24"/>
        </w:rPr>
        <w:t>无线接收器具备2路SDI视频输出口，2路HDMI视频输出口，两种接口能同时输出由无线发射器传送的视频信号与内嵌同步音频信号，将音视频信号接入</w:t>
      </w:r>
      <w:r>
        <w:rPr>
          <w:rFonts w:asciiTheme="minorEastAsia" w:hAnsiTheme="minorEastAsia" w:hint="eastAsia"/>
          <w:sz w:val="24"/>
        </w:rPr>
        <w:t>导播设备，可实现多机位音视频实时切换。</w:t>
      </w:r>
    </w:p>
    <w:p w:rsidR="00E370E8" w:rsidRDefault="009003BF">
      <w:pPr>
        <w:spacing w:line="360" w:lineRule="auto"/>
        <w:ind w:firstLineChars="200" w:firstLine="480"/>
        <w:rPr>
          <w:rFonts w:asciiTheme="minorEastAsia" w:hAnsiTheme="minorEastAsia"/>
          <w:sz w:val="24"/>
        </w:rPr>
      </w:pPr>
      <w:r>
        <w:rPr>
          <w:rFonts w:ascii="宋体" w:hAnsi="宋体" w:cs="仿宋_GB2312"/>
          <w:sz w:val="24"/>
        </w:rPr>
        <w:t>2）</w:t>
      </w:r>
      <w:r>
        <w:rPr>
          <w:rFonts w:ascii="宋体" w:hAnsi="宋体" w:cs="仿宋_GB2312" w:hint="eastAsia"/>
          <w:sz w:val="24"/>
        </w:rPr>
        <w:t>定向天线</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为防止建筑物遮挡导致无线信号传输的不稳定，配套定向天线支持在高度.水平和俯仰方向自由调节，增强接受信号，可扩充距离最远达2公里。</w:t>
      </w:r>
    </w:p>
    <w:p w:rsidR="00E370E8" w:rsidRDefault="009003BF">
      <w:pPr>
        <w:spacing w:line="360" w:lineRule="auto"/>
        <w:rPr>
          <w:rFonts w:ascii="宋体" w:hAnsi="宋体"/>
          <w:b/>
          <w:sz w:val="24"/>
        </w:rPr>
      </w:pPr>
      <w:r>
        <w:rPr>
          <w:rFonts w:ascii="宋体" w:hAnsi="宋体" w:hint="eastAsia"/>
          <w:b/>
          <w:sz w:val="24"/>
        </w:rPr>
        <w:t>3、移动拍客系统</w:t>
      </w:r>
    </w:p>
    <w:p w:rsidR="00E370E8" w:rsidRDefault="009003BF">
      <w:pPr>
        <w:spacing w:line="360" w:lineRule="auto"/>
        <w:rPr>
          <w:rFonts w:ascii="宋体" w:hAnsi="宋体" w:cs="仿宋_GB2312"/>
          <w:sz w:val="24"/>
        </w:rPr>
      </w:pPr>
      <w:r>
        <w:rPr>
          <w:rFonts w:ascii="宋体" w:hAnsi="宋体" w:cs="仿宋_GB2312" w:hint="eastAsia"/>
          <w:sz w:val="24"/>
        </w:rPr>
        <w:t>3.1 系统概述</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通中附校已采购NSCaster558导播台，只要在现有导播台里增加移动拍客系统软件，即可实现手机无线音视频接入，可将信号直接接入导播台，推送至LED显示屏，满足现场直播、校园及互联网直播，充分完善现有设备资源。</w:t>
      </w:r>
    </w:p>
    <w:p w:rsidR="00E370E8" w:rsidRDefault="009003BF">
      <w:pPr>
        <w:spacing w:line="360" w:lineRule="auto"/>
        <w:jc w:val="center"/>
        <w:rPr>
          <w:rFonts w:asciiTheme="minorEastAsia" w:hAnsiTheme="minorEastAsia"/>
          <w:sz w:val="24"/>
        </w:rPr>
      </w:pPr>
      <w:r>
        <w:rPr>
          <w:rFonts w:asciiTheme="minorEastAsia" w:hAnsiTheme="minorEastAsia"/>
          <w:noProof/>
          <w:sz w:val="24"/>
        </w:rPr>
        <w:drawing>
          <wp:inline distT="0" distB="0" distL="114300" distR="114300">
            <wp:extent cx="3576320" cy="2275205"/>
            <wp:effectExtent l="0" t="0" r="5080" b="1079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6" cstate="print"/>
                    <a:stretch>
                      <a:fillRect/>
                    </a:stretch>
                  </pic:blipFill>
                  <pic:spPr>
                    <a:xfrm>
                      <a:off x="0" y="0"/>
                      <a:ext cx="3580021" cy="2277291"/>
                    </a:xfrm>
                    <a:prstGeom prst="rect">
                      <a:avLst/>
                    </a:prstGeom>
                    <a:noFill/>
                    <a:ln>
                      <a:noFill/>
                    </a:ln>
                  </pic:spPr>
                </pic:pic>
              </a:graphicData>
            </a:graphic>
          </wp:inline>
        </w:drawing>
      </w:r>
    </w:p>
    <w:p w:rsidR="00E370E8" w:rsidRDefault="009003BF">
      <w:pPr>
        <w:spacing w:line="360" w:lineRule="auto"/>
        <w:jc w:val="center"/>
        <w:rPr>
          <w:rFonts w:asciiTheme="minorEastAsia" w:hAnsiTheme="minorEastAsia"/>
          <w:sz w:val="24"/>
        </w:rPr>
      </w:pPr>
      <w:r>
        <w:rPr>
          <w:rFonts w:asciiTheme="minorEastAsia" w:hAnsiTheme="minorEastAsia"/>
          <w:noProof/>
          <w:sz w:val="24"/>
        </w:rPr>
        <w:drawing>
          <wp:inline distT="0" distB="0" distL="114300" distR="114300">
            <wp:extent cx="2884170" cy="1452880"/>
            <wp:effectExtent l="0" t="0" r="11430" b="762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7" cstate="print"/>
                    <a:stretch>
                      <a:fillRect/>
                    </a:stretch>
                  </pic:blipFill>
                  <pic:spPr>
                    <a:xfrm>
                      <a:off x="0" y="0"/>
                      <a:ext cx="2885889" cy="1453542"/>
                    </a:xfrm>
                    <a:prstGeom prst="rect">
                      <a:avLst/>
                    </a:prstGeom>
                    <a:noFill/>
                    <a:ln>
                      <a:noFill/>
                    </a:ln>
                  </pic:spPr>
                </pic:pic>
              </a:graphicData>
            </a:graphic>
          </wp:inline>
        </w:drawing>
      </w:r>
    </w:p>
    <w:p w:rsidR="00E370E8" w:rsidRDefault="009003BF">
      <w:pPr>
        <w:spacing w:line="360" w:lineRule="auto"/>
        <w:rPr>
          <w:rFonts w:ascii="宋体" w:hAnsi="宋体"/>
          <w:sz w:val="24"/>
        </w:rPr>
      </w:pPr>
      <w:r>
        <w:rPr>
          <w:rFonts w:ascii="宋体" w:hAnsi="宋体" w:hint="eastAsia"/>
          <w:sz w:val="24"/>
        </w:rPr>
        <w:t>3.1 技术要求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具有采集手机摄像头的视频推流到接收端的功能。</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lastRenderedPageBreak/>
        <w:t>支持在ios 8.0及以上系统运行；支持摄像头、麦克风视音频编码并推流；支持前后摄像头切换；支持RTMP推流到FMS/WOWZA/VJMS3等Flash服务器，支持Flash播放器直接播放；视频采用H.264编码，画面大小、帧率、码率、质量、关键帧间隔可调；H.264编码输出画面大小最高可以到1920*1080p30，编码码率最高可到50mbps；音频采用aac编码，采样率可调，采样率支持11.25khz/22.5khz/32khz/44.1khz/48khz；支持断线自动重连。RTMP推流支持用户密码验证，支持音频音量大小监视。支持上下滑动调节音量大小，支持上传速度、上传流量、网络状态、电量信息监视。支持NRCP远程摄像头协议，支持当远程摄像头接入到NSCaster导播一体机。支持远程摄像头设备自动发现，支持TALLY灯显示。</w:t>
      </w:r>
    </w:p>
    <w:p w:rsidR="00E370E8" w:rsidRDefault="009003BF">
      <w:pPr>
        <w:spacing w:line="360" w:lineRule="auto"/>
        <w:rPr>
          <w:rFonts w:ascii="宋体" w:hAnsi="宋体"/>
          <w:b/>
          <w:sz w:val="24"/>
        </w:rPr>
      </w:pPr>
      <w:r>
        <w:rPr>
          <w:rFonts w:ascii="宋体" w:hAnsi="宋体" w:hint="eastAsia"/>
          <w:b/>
          <w:sz w:val="24"/>
        </w:rPr>
        <w:t>4、户外体育场扩声系统</w:t>
      </w:r>
    </w:p>
    <w:p w:rsidR="00E370E8" w:rsidRDefault="009003BF">
      <w:pPr>
        <w:spacing w:line="360" w:lineRule="auto"/>
        <w:rPr>
          <w:rFonts w:ascii="宋体" w:hAnsi="宋体"/>
          <w:sz w:val="24"/>
        </w:rPr>
      </w:pPr>
      <w:r>
        <w:rPr>
          <w:rFonts w:ascii="宋体" w:hAnsi="宋体" w:hint="eastAsia"/>
          <w:sz w:val="24"/>
        </w:rPr>
        <w:t>4.1 系统概述</w:t>
      </w:r>
    </w:p>
    <w:p w:rsidR="00E370E8" w:rsidRDefault="009003BF">
      <w:pPr>
        <w:spacing w:line="360" w:lineRule="auto"/>
        <w:ind w:firstLineChars="100" w:firstLine="240"/>
        <w:rPr>
          <w:rFonts w:ascii="宋体" w:hAnsi="宋体" w:cs="仿宋_GB2312"/>
          <w:sz w:val="24"/>
        </w:rPr>
      </w:pPr>
      <w:r>
        <w:rPr>
          <w:rFonts w:ascii="宋体" w:hAnsi="宋体" w:cs="仿宋_GB2312" w:hint="eastAsia"/>
          <w:sz w:val="24"/>
        </w:rPr>
        <w:t>通中附校拟在体育看台建设户外防水体育场扩声系统，要求声压高，语音清晰。</w:t>
      </w:r>
    </w:p>
    <w:p w:rsidR="00E370E8" w:rsidRDefault="009003BF">
      <w:pPr>
        <w:spacing w:line="360" w:lineRule="auto"/>
        <w:rPr>
          <w:rFonts w:ascii="宋体" w:hAnsi="宋体" w:cs="仿宋_GB2312"/>
          <w:sz w:val="24"/>
        </w:rPr>
      </w:pPr>
      <w:r>
        <w:rPr>
          <w:rFonts w:ascii="宋体" w:hAnsi="宋体" w:cs="仿宋_GB2312" w:hint="eastAsia"/>
          <w:sz w:val="24"/>
        </w:rPr>
        <w:t>4.2 技术要求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1）满足日体育活动的扩声需求。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2）系统采用扩声配置，适用于对音频清晰度、一致性及控制力有较高要求的安装应用场所。户外体育场扩声系统需满足防水要求</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3）系统应具有覆盖均匀、扩散度好、声压级大，指向性强，远近场的区别较小。直达声覆盖全场，声相定位准确等优点。</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4）充分考虑系统的实用性、安全性和稳定性。</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5） 所有扩声设备及系统设计应达到先进水平，性价比合理，并且具有完善的售后服务体系。</w:t>
      </w:r>
    </w:p>
    <w:p w:rsidR="00E370E8" w:rsidRDefault="009003BF">
      <w:pPr>
        <w:spacing w:line="360" w:lineRule="auto"/>
        <w:ind w:firstLineChars="200" w:firstLine="480"/>
        <w:rPr>
          <w:rFonts w:ascii="宋体" w:hAnsi="宋体" w:cs="仿宋_GB2312"/>
          <w:sz w:val="24"/>
        </w:rPr>
      </w:pPr>
      <w:r>
        <w:rPr>
          <w:rFonts w:ascii="宋体" w:hAnsi="宋体" w:cs="仿宋_GB2312" w:hint="eastAsia"/>
          <w:sz w:val="24"/>
        </w:rPr>
        <w:t>6）设备安装、铺设线管、各种接插件连接，均应符合国家现行施工安装技术规范及技术标准。</w:t>
      </w:r>
    </w:p>
    <w:p w:rsidR="00E370E8" w:rsidRDefault="009003BF">
      <w:pPr>
        <w:spacing w:line="360" w:lineRule="auto"/>
        <w:rPr>
          <w:rFonts w:ascii="宋体" w:hAnsi="宋体" w:cs="仿宋_GB2312"/>
          <w:sz w:val="24"/>
        </w:rPr>
      </w:pPr>
      <w:r>
        <w:rPr>
          <w:rFonts w:ascii="宋体" w:hAnsi="宋体" w:hint="eastAsia"/>
          <w:b/>
          <w:sz w:val="24"/>
        </w:rPr>
        <w:t>5、设备清单</w:t>
      </w:r>
    </w:p>
    <w:tbl>
      <w:tblPr>
        <w:tblW w:w="5240" w:type="pct"/>
        <w:tblInd w:w="-176" w:type="dxa"/>
        <w:tblLayout w:type="fixed"/>
        <w:tblLook w:val="04A0"/>
      </w:tblPr>
      <w:tblGrid>
        <w:gridCol w:w="595"/>
        <w:gridCol w:w="1776"/>
        <w:gridCol w:w="3563"/>
        <w:gridCol w:w="2006"/>
        <w:gridCol w:w="679"/>
        <w:gridCol w:w="817"/>
      </w:tblGrid>
      <w:tr w:rsidR="00E370E8">
        <w:trPr>
          <w:trHeight w:val="495"/>
        </w:trPr>
        <w:tc>
          <w:tcPr>
            <w:tcW w:w="315" w:type="pct"/>
            <w:tcBorders>
              <w:top w:val="single" w:sz="4" w:space="0" w:color="auto"/>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b/>
                <w:kern w:val="0"/>
                <w:sz w:val="18"/>
                <w:szCs w:val="18"/>
              </w:rPr>
            </w:pPr>
            <w:r>
              <w:rPr>
                <w:rFonts w:ascii="宋体" w:hAnsi="宋体" w:cs="宋体" w:hint="eastAsia"/>
                <w:b/>
                <w:kern w:val="0"/>
                <w:sz w:val="18"/>
                <w:szCs w:val="18"/>
              </w:rPr>
              <w:t>序号</w:t>
            </w:r>
          </w:p>
        </w:tc>
        <w:tc>
          <w:tcPr>
            <w:tcW w:w="941" w:type="pct"/>
            <w:tcBorders>
              <w:top w:val="single" w:sz="4" w:space="0" w:color="auto"/>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b/>
                <w:kern w:val="0"/>
                <w:sz w:val="18"/>
                <w:szCs w:val="18"/>
              </w:rPr>
            </w:pPr>
            <w:r>
              <w:rPr>
                <w:rFonts w:ascii="宋体" w:hAnsi="宋体" w:cs="宋体" w:hint="eastAsia"/>
                <w:b/>
                <w:kern w:val="0"/>
                <w:sz w:val="18"/>
                <w:szCs w:val="18"/>
              </w:rPr>
              <w:t>设备名称</w:t>
            </w:r>
          </w:p>
        </w:tc>
        <w:tc>
          <w:tcPr>
            <w:tcW w:w="1888" w:type="pct"/>
            <w:tcBorders>
              <w:top w:val="single" w:sz="4" w:space="0" w:color="auto"/>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b/>
                <w:kern w:val="0"/>
                <w:sz w:val="18"/>
                <w:szCs w:val="18"/>
              </w:rPr>
            </w:pPr>
            <w:r>
              <w:rPr>
                <w:rFonts w:ascii="宋体" w:hAnsi="宋体" w:cs="宋体" w:hint="eastAsia"/>
                <w:b/>
                <w:kern w:val="0"/>
                <w:sz w:val="18"/>
                <w:szCs w:val="18"/>
              </w:rPr>
              <w:t>技术参数规格要求</w:t>
            </w:r>
          </w:p>
        </w:tc>
        <w:tc>
          <w:tcPr>
            <w:tcW w:w="1063" w:type="pct"/>
            <w:tcBorders>
              <w:top w:val="single" w:sz="4" w:space="0" w:color="auto"/>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b/>
                <w:kern w:val="0"/>
                <w:sz w:val="18"/>
                <w:szCs w:val="18"/>
              </w:rPr>
            </w:pPr>
            <w:r>
              <w:rPr>
                <w:rFonts w:ascii="宋体" w:hAnsi="宋体" w:cs="宋体" w:hint="eastAsia"/>
                <w:b/>
                <w:kern w:val="0"/>
                <w:sz w:val="18"/>
                <w:szCs w:val="18"/>
              </w:rPr>
              <w:t>推荐品牌</w:t>
            </w:r>
          </w:p>
        </w:tc>
        <w:tc>
          <w:tcPr>
            <w:tcW w:w="360" w:type="pct"/>
            <w:tcBorders>
              <w:top w:val="single" w:sz="4" w:space="0" w:color="auto"/>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b/>
                <w:kern w:val="0"/>
                <w:sz w:val="18"/>
                <w:szCs w:val="18"/>
              </w:rPr>
            </w:pPr>
            <w:r>
              <w:rPr>
                <w:rFonts w:ascii="宋体" w:hAnsi="宋体" w:cs="宋体" w:hint="eastAsia"/>
                <w:b/>
                <w:kern w:val="0"/>
                <w:sz w:val="18"/>
                <w:szCs w:val="18"/>
              </w:rPr>
              <w:t>单位</w:t>
            </w:r>
          </w:p>
        </w:tc>
        <w:tc>
          <w:tcPr>
            <w:tcW w:w="433" w:type="pct"/>
            <w:tcBorders>
              <w:top w:val="single" w:sz="4" w:space="0" w:color="auto"/>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b/>
                <w:kern w:val="0"/>
                <w:sz w:val="18"/>
                <w:szCs w:val="18"/>
              </w:rPr>
            </w:pPr>
            <w:r>
              <w:rPr>
                <w:rFonts w:ascii="宋体" w:hAnsi="宋体" w:cs="宋体" w:hint="eastAsia"/>
                <w:b/>
                <w:kern w:val="0"/>
                <w:sz w:val="18"/>
                <w:szCs w:val="18"/>
              </w:rPr>
              <w:t>数量</w:t>
            </w:r>
          </w:p>
        </w:tc>
      </w:tr>
      <w:tr w:rsidR="00E370E8">
        <w:trPr>
          <w:trHeight w:val="495"/>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b/>
                <w:kern w:val="0"/>
                <w:sz w:val="18"/>
                <w:szCs w:val="18"/>
              </w:rPr>
            </w:pPr>
            <w:r>
              <w:rPr>
                <w:rFonts w:ascii="宋体" w:hAnsi="宋体" w:cs="宋体" w:hint="eastAsia"/>
                <w:b/>
                <w:kern w:val="0"/>
                <w:sz w:val="18"/>
                <w:szCs w:val="18"/>
              </w:rPr>
              <w:t>1、户外LED显示屏</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节能型全彩LED显示屏体</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1、显示净尺寸：长8.96M*高</w:t>
            </w:r>
            <w:r>
              <w:rPr>
                <w:rFonts w:ascii="宋体" w:hAnsi="宋体" w:cs="宋体"/>
                <w:kern w:val="0"/>
                <w:sz w:val="18"/>
                <w:szCs w:val="18"/>
              </w:rPr>
              <w:t>5.6</w:t>
            </w:r>
            <w:r>
              <w:rPr>
                <w:rFonts w:ascii="宋体" w:hAnsi="宋体" w:cs="宋体" w:hint="eastAsia"/>
                <w:kern w:val="0"/>
                <w:sz w:val="18"/>
                <w:szCs w:val="18"/>
              </w:rPr>
              <w:t>M；           2、整屏分辨率：长1792点*高</w:t>
            </w:r>
            <w:r>
              <w:rPr>
                <w:rFonts w:ascii="宋体" w:hAnsi="宋体" w:cs="宋体"/>
                <w:kern w:val="0"/>
                <w:sz w:val="18"/>
                <w:szCs w:val="18"/>
              </w:rPr>
              <w:t>1120</w:t>
            </w:r>
            <w:r>
              <w:rPr>
                <w:rFonts w:ascii="宋体" w:hAnsi="宋体" w:cs="宋体" w:hint="eastAsia"/>
                <w:kern w:val="0"/>
                <w:sz w:val="18"/>
                <w:szCs w:val="18"/>
              </w:rPr>
              <w:t>点；</w:t>
            </w:r>
            <w:r>
              <w:rPr>
                <w:rFonts w:ascii="宋体" w:hAnsi="宋体" w:cs="宋体" w:hint="eastAsia"/>
                <w:kern w:val="0"/>
                <w:sz w:val="18"/>
                <w:szCs w:val="18"/>
              </w:rPr>
              <w:br/>
              <w:t xml:space="preserve">3、使用环境：户外；                      4、像数点间距：5mm；                     5、像素密度：40000点/㎡；                  6、像素构成：1R1G1B；                   7、水平/垂直视角：≥161°；                                                </w:t>
            </w:r>
            <w:r>
              <w:rPr>
                <w:rFonts w:ascii="宋体" w:hAnsi="宋体" w:cs="宋体" w:hint="eastAsia"/>
                <w:kern w:val="0"/>
                <w:sz w:val="18"/>
                <w:szCs w:val="18"/>
              </w:rPr>
              <w:lastRenderedPageBreak/>
              <w:t>8、含定制防水箱体、开关电源</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洲明、艾比森、大华</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平方</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50.176</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2</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防水箱体</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详见技术参数要求</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定制</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平方</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50.176</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3</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控制系统-接收卡</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 xml:space="preserve">1、采用HUB75接口，具有高稳定性和高可靠性，适用于多种环境的搭建。 </w:t>
            </w:r>
            <w:r>
              <w:rPr>
                <w:rFonts w:ascii="宋体" w:hAnsi="宋体" w:cs="宋体" w:hint="eastAsia"/>
                <w:kern w:val="0"/>
                <w:sz w:val="18"/>
                <w:szCs w:val="18"/>
              </w:rPr>
              <w:br/>
              <w:t xml:space="preserve">2、支持逐点亮色度校正：配合调试软件和校正软件，对每个灯点的亮度和色度进行校正。  </w:t>
            </w:r>
            <w:r>
              <w:rPr>
                <w:rFonts w:ascii="宋体" w:hAnsi="宋体" w:cs="宋体" w:hint="eastAsia"/>
                <w:kern w:val="0"/>
                <w:sz w:val="18"/>
                <w:szCs w:val="18"/>
              </w:rPr>
              <w:br/>
              <w:t>3、快速亮暗线调节：在调试软件上进行快速亮暗线调节，用来消除灯板与灯板、箱体与箱体之间的缝隙；                         4、一箱一卡；</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洲明、艾比森、大华</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4</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控制系统-拼接处理器</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详见技术参数要求</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洲明、艾比森、大华</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5</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播放编辑、管理软件</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详见技术参数要求</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洲明、艾比森、大华</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6</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LED显示屏智能配电柜</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1、50KWLED专用配电箱，分路上电；</w:t>
            </w:r>
            <w:r>
              <w:rPr>
                <w:rFonts w:ascii="宋体" w:hAnsi="宋体" w:cs="宋体" w:hint="eastAsia"/>
                <w:kern w:val="0"/>
                <w:sz w:val="18"/>
                <w:szCs w:val="18"/>
              </w:rPr>
              <w:br/>
              <w:t>2、含三菱PLC远程控制，主要元器件采用德力西、施耐德、正泰知名品牌；</w:t>
            </w:r>
            <w:r>
              <w:rPr>
                <w:rFonts w:ascii="宋体" w:hAnsi="宋体" w:cs="宋体" w:hint="eastAsia"/>
                <w:kern w:val="0"/>
                <w:sz w:val="18"/>
                <w:szCs w:val="18"/>
              </w:rPr>
              <w:br/>
              <w:t>3、其他详见技术参数要求。</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定制</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7</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空调</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1.5P原厂智能上电启动，含加长铜管。</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海尔、大金、格力</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台</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3</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8</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风机</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工业轴流风机，恒温自启动</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长城、春田、沈力</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3</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9</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钢结构框架</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1、含边框尺寸：长9.26M*高5.9M，厚</w:t>
            </w:r>
            <w:r>
              <w:rPr>
                <w:rFonts w:ascii="宋体" w:hAnsi="宋体" w:cs="宋体" w:hint="eastAsia"/>
                <w:kern w:val="0"/>
                <w:sz w:val="18"/>
                <w:szCs w:val="18"/>
              </w:rPr>
              <w:br/>
              <w:t>度约80cm；</w:t>
            </w:r>
            <w:r>
              <w:rPr>
                <w:rFonts w:ascii="宋体" w:hAnsi="宋体" w:cs="宋体" w:hint="eastAsia"/>
                <w:kern w:val="0"/>
                <w:sz w:val="18"/>
                <w:szCs w:val="18"/>
              </w:rPr>
              <w:br/>
              <w:t>2、15cm不锈钢边框装饰，国标方通骨</w:t>
            </w:r>
            <w:r>
              <w:rPr>
                <w:rFonts w:ascii="宋体" w:hAnsi="宋体" w:cs="宋体" w:hint="eastAsia"/>
                <w:kern w:val="0"/>
                <w:sz w:val="18"/>
                <w:szCs w:val="18"/>
              </w:rPr>
              <w:br/>
              <w:t>架，后置维修通道；</w:t>
            </w:r>
            <w:r>
              <w:rPr>
                <w:rFonts w:ascii="宋体" w:hAnsi="宋体" w:cs="宋体" w:hint="eastAsia"/>
                <w:kern w:val="0"/>
                <w:sz w:val="18"/>
                <w:szCs w:val="18"/>
              </w:rPr>
              <w:br/>
              <w:t>3、其他详见技术参数要求。</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定制</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10</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线缆</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1、配电间至显示屏电源电缆为三相五线制五芯电缆,线径不低于国标YJV4*25+1*16mm²；</w:t>
            </w:r>
            <w:r>
              <w:rPr>
                <w:rFonts w:ascii="宋体" w:hAnsi="宋体" w:cs="宋体" w:hint="eastAsia"/>
                <w:kern w:val="0"/>
                <w:sz w:val="18"/>
                <w:szCs w:val="18"/>
              </w:rPr>
              <w:br/>
              <w:t>2、控制室到显示屏安装位置，超五类网线4根+控制线RVV4*1mm²；</w:t>
            </w:r>
            <w:r>
              <w:rPr>
                <w:rFonts w:ascii="宋体" w:hAnsi="宋体" w:cs="宋体" w:hint="eastAsia"/>
                <w:kern w:val="0"/>
                <w:sz w:val="18"/>
                <w:szCs w:val="18"/>
              </w:rPr>
              <w:br/>
              <w:t>3、数量以现场勘察为准。</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国产优质</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项</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11</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施工安装</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线路敷设、机械、运输、调试、集成、培训、辅材等</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配套</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项</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b/>
                <w:kern w:val="0"/>
                <w:sz w:val="18"/>
                <w:szCs w:val="18"/>
              </w:rPr>
            </w:pPr>
            <w:r>
              <w:rPr>
                <w:rFonts w:ascii="宋体" w:hAnsi="宋体" w:cs="宋体" w:hint="eastAsia"/>
                <w:b/>
                <w:kern w:val="0"/>
                <w:sz w:val="18"/>
                <w:szCs w:val="18"/>
              </w:rPr>
              <w:t>2、无线高清音视频图传系统</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无线高清音视频传输器（2发1收）</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Calibri"/>
                <w:kern w:val="0"/>
                <w:sz w:val="18"/>
                <w:szCs w:val="18"/>
              </w:rPr>
            </w:pPr>
            <w:r>
              <w:rPr>
                <w:rFonts w:ascii="宋体" w:hAnsi="宋体" w:cs="Calibri"/>
                <w:kern w:val="0"/>
                <w:sz w:val="18"/>
                <w:szCs w:val="18"/>
              </w:rPr>
              <w:t>1.</w:t>
            </w:r>
            <w:r>
              <w:rPr>
                <w:rFonts w:ascii="宋体" w:hAnsi="宋体" w:cs="Calibri" w:hint="eastAsia"/>
                <w:kern w:val="0"/>
                <w:sz w:val="18"/>
                <w:szCs w:val="18"/>
              </w:rPr>
              <w:t>两发一收，设备支持同时无线传输</w:t>
            </w:r>
            <w:r>
              <w:rPr>
                <w:rFonts w:ascii="宋体" w:hAnsi="宋体" w:cs="Calibri"/>
                <w:kern w:val="0"/>
                <w:sz w:val="18"/>
                <w:szCs w:val="18"/>
              </w:rPr>
              <w:t>2</w:t>
            </w:r>
            <w:r>
              <w:rPr>
                <w:rFonts w:ascii="宋体" w:hAnsi="宋体" w:cs="Calibri" w:hint="eastAsia"/>
                <w:kern w:val="0"/>
                <w:sz w:val="18"/>
                <w:szCs w:val="18"/>
              </w:rPr>
              <w:t>路高清信号，</w:t>
            </w:r>
            <w:r>
              <w:rPr>
                <w:rFonts w:ascii="宋体" w:hAnsi="宋体" w:cs="Calibri"/>
                <w:kern w:val="0"/>
                <w:sz w:val="18"/>
                <w:szCs w:val="18"/>
              </w:rPr>
              <w:t>2</w:t>
            </w:r>
            <w:r>
              <w:rPr>
                <w:rFonts w:ascii="宋体" w:hAnsi="宋体" w:cs="Calibri" w:hint="eastAsia"/>
                <w:kern w:val="0"/>
                <w:sz w:val="18"/>
                <w:szCs w:val="18"/>
              </w:rPr>
              <w:t>个发射器采用</w:t>
            </w:r>
            <w:r>
              <w:rPr>
                <w:rFonts w:ascii="宋体" w:hAnsi="宋体" w:cs="Calibri"/>
                <w:kern w:val="0"/>
                <w:sz w:val="18"/>
                <w:szCs w:val="18"/>
              </w:rPr>
              <w:t>1</w:t>
            </w:r>
            <w:r>
              <w:rPr>
                <w:rFonts w:ascii="宋体" w:hAnsi="宋体" w:cs="Calibri" w:hint="eastAsia"/>
                <w:kern w:val="0"/>
                <w:sz w:val="18"/>
                <w:szCs w:val="18"/>
              </w:rPr>
              <w:t>个无线信道，抗干扰能力强</w:t>
            </w:r>
            <w:r>
              <w:rPr>
                <w:rFonts w:ascii="宋体" w:hAnsi="宋体" w:cs="Calibri" w:hint="eastAsia"/>
                <w:kern w:val="0"/>
                <w:sz w:val="18"/>
                <w:szCs w:val="18"/>
              </w:rPr>
              <w:br/>
            </w:r>
            <w:r>
              <w:rPr>
                <w:rFonts w:ascii="宋体" w:hAnsi="宋体" w:cs="Calibri"/>
                <w:kern w:val="0"/>
                <w:sz w:val="18"/>
                <w:szCs w:val="18"/>
              </w:rPr>
              <w:t>2.</w:t>
            </w:r>
            <w:r>
              <w:rPr>
                <w:rFonts w:ascii="宋体" w:hAnsi="宋体" w:cs="Calibri" w:hint="eastAsia"/>
                <w:kern w:val="0"/>
                <w:sz w:val="18"/>
                <w:szCs w:val="18"/>
              </w:rPr>
              <w:t>设备工作在</w:t>
            </w:r>
            <w:r>
              <w:rPr>
                <w:rFonts w:ascii="宋体" w:hAnsi="宋体" w:cs="Calibri"/>
                <w:kern w:val="0"/>
                <w:sz w:val="18"/>
                <w:szCs w:val="18"/>
              </w:rPr>
              <w:t>5.1-5.9GHz</w:t>
            </w:r>
            <w:r>
              <w:rPr>
                <w:rFonts w:ascii="宋体" w:hAnsi="宋体" w:cs="Calibri" w:hint="eastAsia"/>
                <w:kern w:val="0"/>
                <w:sz w:val="18"/>
                <w:szCs w:val="18"/>
              </w:rPr>
              <w:t>的</w:t>
            </w:r>
            <w:r>
              <w:rPr>
                <w:rFonts w:ascii="宋体" w:hAnsi="宋体" w:cs="Calibri"/>
                <w:kern w:val="0"/>
                <w:sz w:val="18"/>
                <w:szCs w:val="18"/>
              </w:rPr>
              <w:t>SHF</w:t>
            </w:r>
            <w:r>
              <w:rPr>
                <w:rFonts w:ascii="宋体" w:hAnsi="宋体" w:cs="Calibri" w:hint="eastAsia"/>
                <w:kern w:val="0"/>
                <w:sz w:val="18"/>
                <w:szCs w:val="18"/>
              </w:rPr>
              <w:t>频段，采用</w:t>
            </w:r>
            <w:r>
              <w:rPr>
                <w:rFonts w:ascii="宋体" w:hAnsi="宋体" w:cs="Calibri"/>
                <w:kern w:val="0"/>
                <w:sz w:val="18"/>
                <w:szCs w:val="18"/>
              </w:rPr>
              <w:t>OFDM-16QAM</w:t>
            </w:r>
            <w:r>
              <w:rPr>
                <w:rFonts w:ascii="宋体" w:hAnsi="宋体" w:cs="Calibri" w:hint="eastAsia"/>
                <w:kern w:val="0"/>
                <w:sz w:val="18"/>
                <w:szCs w:val="18"/>
              </w:rPr>
              <w:t>调制方式，可实现</w:t>
            </w:r>
            <w:r>
              <w:rPr>
                <w:rFonts w:ascii="宋体" w:hAnsi="宋体" w:cs="Calibri"/>
                <w:kern w:val="0"/>
                <w:sz w:val="18"/>
                <w:szCs w:val="18"/>
              </w:rPr>
              <w:t>1080P</w:t>
            </w:r>
            <w:r>
              <w:rPr>
                <w:rFonts w:ascii="宋体" w:hAnsi="宋体" w:cs="Calibri" w:hint="eastAsia"/>
                <w:kern w:val="0"/>
                <w:sz w:val="18"/>
                <w:szCs w:val="18"/>
              </w:rPr>
              <w:t>的高清视频传输</w:t>
            </w:r>
            <w:r>
              <w:rPr>
                <w:rFonts w:ascii="宋体" w:hAnsi="宋体" w:cs="Calibri" w:hint="eastAsia"/>
                <w:kern w:val="0"/>
                <w:sz w:val="18"/>
                <w:szCs w:val="18"/>
              </w:rPr>
              <w:br/>
            </w:r>
            <w:r>
              <w:rPr>
                <w:rFonts w:ascii="宋体" w:hAnsi="宋体" w:cs="Calibri"/>
                <w:kern w:val="0"/>
                <w:sz w:val="18"/>
                <w:szCs w:val="18"/>
              </w:rPr>
              <w:t>3.</w:t>
            </w:r>
            <w:r>
              <w:rPr>
                <w:rFonts w:ascii="宋体" w:hAnsi="宋体" w:cs="Calibri" w:hint="eastAsia"/>
                <w:kern w:val="0"/>
                <w:sz w:val="18"/>
                <w:szCs w:val="18"/>
              </w:rPr>
              <w:t>无线发射器接收器天线采用</w:t>
            </w:r>
            <w:r>
              <w:rPr>
                <w:rFonts w:ascii="宋体" w:hAnsi="宋体" w:cs="Calibri"/>
                <w:kern w:val="0"/>
                <w:sz w:val="18"/>
                <w:szCs w:val="18"/>
              </w:rPr>
              <w:t>4x4 MIMO,</w:t>
            </w:r>
            <w:r>
              <w:rPr>
                <w:rFonts w:ascii="宋体" w:hAnsi="宋体" w:cs="Calibri" w:hint="eastAsia"/>
                <w:kern w:val="0"/>
                <w:sz w:val="18"/>
                <w:szCs w:val="18"/>
              </w:rPr>
              <w:t>高带宽，超低延时，可视条件下最大传输距离可达</w:t>
            </w:r>
            <w:r>
              <w:rPr>
                <w:rFonts w:ascii="宋体" w:hAnsi="宋体" w:cs="Calibri"/>
                <w:kern w:val="0"/>
                <w:sz w:val="18"/>
                <w:szCs w:val="18"/>
              </w:rPr>
              <w:t>700</w:t>
            </w:r>
            <w:r>
              <w:rPr>
                <w:rFonts w:ascii="宋体" w:hAnsi="宋体" w:cs="Calibri" w:hint="eastAsia"/>
                <w:kern w:val="0"/>
                <w:sz w:val="18"/>
                <w:szCs w:val="18"/>
              </w:rPr>
              <w:t>米</w:t>
            </w:r>
            <w:r>
              <w:rPr>
                <w:rFonts w:ascii="宋体" w:hAnsi="宋体" w:cs="Calibri" w:hint="eastAsia"/>
                <w:kern w:val="0"/>
                <w:sz w:val="18"/>
                <w:szCs w:val="18"/>
              </w:rPr>
              <w:br/>
            </w:r>
            <w:r>
              <w:rPr>
                <w:rFonts w:ascii="宋体" w:hAnsi="宋体" w:cs="Calibri"/>
                <w:kern w:val="0"/>
                <w:sz w:val="18"/>
                <w:szCs w:val="18"/>
              </w:rPr>
              <w:t>4.</w:t>
            </w:r>
            <w:r>
              <w:rPr>
                <w:rFonts w:ascii="宋体" w:hAnsi="宋体" w:cs="Calibri" w:hint="eastAsia"/>
                <w:kern w:val="0"/>
                <w:sz w:val="18"/>
                <w:szCs w:val="18"/>
              </w:rPr>
              <w:t>设备具备</w:t>
            </w:r>
            <w:r>
              <w:rPr>
                <w:rFonts w:ascii="宋体" w:hAnsi="宋体" w:cs="Calibri"/>
                <w:kern w:val="0"/>
                <w:sz w:val="18"/>
                <w:szCs w:val="18"/>
              </w:rPr>
              <w:t>11</w:t>
            </w:r>
            <w:r>
              <w:rPr>
                <w:rFonts w:ascii="宋体" w:hAnsi="宋体" w:cs="Calibri" w:hint="eastAsia"/>
                <w:kern w:val="0"/>
                <w:sz w:val="18"/>
                <w:szCs w:val="18"/>
              </w:rPr>
              <w:t>个无线频点，具备快速切换频点功能，切换频点的时候接收器输出视频不黑屏</w:t>
            </w:r>
            <w:r>
              <w:rPr>
                <w:rFonts w:ascii="宋体" w:hAnsi="宋体" w:cs="Calibri" w:hint="eastAsia"/>
                <w:kern w:val="0"/>
                <w:sz w:val="18"/>
                <w:szCs w:val="18"/>
              </w:rPr>
              <w:br/>
            </w:r>
            <w:r>
              <w:rPr>
                <w:rFonts w:ascii="宋体" w:hAnsi="宋体" w:cs="Calibri"/>
                <w:kern w:val="0"/>
                <w:sz w:val="18"/>
                <w:szCs w:val="18"/>
              </w:rPr>
              <w:t>5.</w:t>
            </w:r>
            <w:r>
              <w:rPr>
                <w:rFonts w:ascii="宋体" w:hAnsi="宋体" w:cs="Calibri" w:hint="eastAsia"/>
                <w:kern w:val="0"/>
                <w:sz w:val="18"/>
                <w:szCs w:val="18"/>
              </w:rPr>
              <w:t>无线发射器最大功耗</w:t>
            </w:r>
            <w:r>
              <w:rPr>
                <w:rFonts w:ascii="宋体" w:hAnsi="宋体" w:cs="Calibri"/>
                <w:kern w:val="0"/>
                <w:sz w:val="18"/>
                <w:szCs w:val="18"/>
              </w:rPr>
              <w:t>10W</w:t>
            </w:r>
            <w:r>
              <w:rPr>
                <w:rFonts w:ascii="宋体" w:hAnsi="宋体" w:cs="Calibri" w:hint="eastAsia"/>
                <w:kern w:val="0"/>
                <w:sz w:val="18"/>
                <w:szCs w:val="18"/>
              </w:rPr>
              <w:t>，无线接收器最大功耗</w:t>
            </w:r>
            <w:r>
              <w:rPr>
                <w:rFonts w:ascii="宋体" w:hAnsi="宋体" w:cs="Calibri"/>
                <w:kern w:val="0"/>
                <w:sz w:val="18"/>
                <w:szCs w:val="18"/>
              </w:rPr>
              <w:t>20W</w:t>
            </w:r>
            <w:r>
              <w:rPr>
                <w:rFonts w:ascii="宋体" w:hAnsi="宋体" w:cs="Calibri"/>
                <w:kern w:val="0"/>
                <w:sz w:val="18"/>
                <w:szCs w:val="18"/>
              </w:rPr>
              <w:br/>
              <w:t>6.</w:t>
            </w:r>
            <w:r>
              <w:rPr>
                <w:rFonts w:ascii="宋体" w:hAnsi="宋体" w:cs="Calibri" w:hint="eastAsia"/>
                <w:kern w:val="0"/>
                <w:sz w:val="18"/>
                <w:szCs w:val="18"/>
              </w:rPr>
              <w:t>无线发射器配备</w:t>
            </w:r>
            <w:r>
              <w:rPr>
                <w:rFonts w:ascii="宋体" w:hAnsi="宋体" w:cs="Calibri"/>
                <w:kern w:val="0"/>
                <w:sz w:val="18"/>
                <w:szCs w:val="18"/>
              </w:rPr>
              <w:t>F970</w:t>
            </w:r>
            <w:r>
              <w:rPr>
                <w:rFonts w:ascii="宋体" w:hAnsi="宋体" w:cs="Calibri" w:hint="eastAsia"/>
                <w:kern w:val="0"/>
                <w:sz w:val="18"/>
                <w:szCs w:val="18"/>
              </w:rPr>
              <w:t>电池扣板，可用</w:t>
            </w:r>
            <w:r>
              <w:rPr>
                <w:rFonts w:ascii="宋体" w:hAnsi="宋体" w:cs="Calibri"/>
                <w:kern w:val="0"/>
                <w:sz w:val="18"/>
                <w:szCs w:val="18"/>
              </w:rPr>
              <w:t>F970</w:t>
            </w:r>
            <w:r>
              <w:rPr>
                <w:rFonts w:ascii="宋体" w:hAnsi="宋体" w:cs="Calibri" w:hint="eastAsia"/>
                <w:kern w:val="0"/>
                <w:sz w:val="18"/>
                <w:szCs w:val="18"/>
              </w:rPr>
              <w:t>电池供电，也可通过标配的</w:t>
            </w:r>
            <w:r>
              <w:rPr>
                <w:rFonts w:ascii="宋体" w:hAnsi="宋体" w:cs="Calibri"/>
                <w:kern w:val="0"/>
                <w:sz w:val="18"/>
                <w:szCs w:val="18"/>
              </w:rPr>
              <w:t>2PIN LEMO</w:t>
            </w:r>
            <w:r>
              <w:rPr>
                <w:rFonts w:ascii="宋体" w:hAnsi="宋体" w:cs="Calibri" w:hint="eastAsia"/>
                <w:kern w:val="0"/>
                <w:sz w:val="18"/>
                <w:szCs w:val="18"/>
              </w:rPr>
              <w:t>线连接</w:t>
            </w:r>
            <w:r>
              <w:rPr>
                <w:rFonts w:ascii="宋体" w:hAnsi="宋体" w:cs="Calibri"/>
                <w:kern w:val="0"/>
                <w:sz w:val="18"/>
                <w:szCs w:val="18"/>
              </w:rPr>
              <w:t>V</w:t>
            </w:r>
            <w:r>
              <w:rPr>
                <w:rFonts w:ascii="宋体" w:hAnsi="宋体" w:cs="Calibri" w:hint="eastAsia"/>
                <w:kern w:val="0"/>
                <w:sz w:val="18"/>
                <w:szCs w:val="18"/>
              </w:rPr>
              <w:t>口电池的</w:t>
            </w:r>
            <w:r>
              <w:rPr>
                <w:rFonts w:ascii="宋体" w:hAnsi="宋体" w:cs="Calibri"/>
                <w:kern w:val="0"/>
                <w:sz w:val="18"/>
                <w:szCs w:val="18"/>
              </w:rPr>
              <w:t>B</w:t>
            </w:r>
            <w:r>
              <w:rPr>
                <w:rFonts w:ascii="宋体" w:hAnsi="宋体" w:cs="Calibri" w:hint="eastAsia"/>
                <w:kern w:val="0"/>
                <w:sz w:val="18"/>
                <w:szCs w:val="18"/>
              </w:rPr>
              <w:t>口供电</w:t>
            </w:r>
            <w:r>
              <w:rPr>
                <w:rFonts w:ascii="宋体" w:hAnsi="宋体" w:cs="Calibri" w:hint="eastAsia"/>
                <w:kern w:val="0"/>
                <w:sz w:val="18"/>
                <w:szCs w:val="18"/>
              </w:rPr>
              <w:br/>
            </w:r>
            <w:r>
              <w:rPr>
                <w:rFonts w:ascii="宋体" w:hAnsi="宋体" w:cs="Calibri"/>
                <w:kern w:val="0"/>
                <w:sz w:val="18"/>
                <w:szCs w:val="18"/>
              </w:rPr>
              <w:t>7.</w:t>
            </w:r>
            <w:r>
              <w:rPr>
                <w:rFonts w:ascii="宋体" w:hAnsi="宋体" w:cs="Calibri" w:hint="eastAsia"/>
                <w:kern w:val="0"/>
                <w:sz w:val="18"/>
                <w:szCs w:val="18"/>
              </w:rPr>
              <w:t>无线发射器具备多个安装孔，可通过热</w:t>
            </w:r>
            <w:r>
              <w:rPr>
                <w:rFonts w:ascii="宋体" w:hAnsi="宋体" w:cs="Calibri" w:hint="eastAsia"/>
                <w:kern w:val="0"/>
                <w:sz w:val="18"/>
                <w:szCs w:val="18"/>
              </w:rPr>
              <w:lastRenderedPageBreak/>
              <w:t>靴</w:t>
            </w:r>
            <w:r>
              <w:rPr>
                <w:rFonts w:ascii="宋体" w:hAnsi="宋体" w:cs="Calibri"/>
                <w:kern w:val="0"/>
                <w:sz w:val="18"/>
                <w:szCs w:val="18"/>
              </w:rPr>
              <w:t>.</w:t>
            </w:r>
            <w:r>
              <w:rPr>
                <w:rFonts w:ascii="宋体" w:hAnsi="宋体" w:cs="Calibri" w:hint="eastAsia"/>
                <w:kern w:val="0"/>
                <w:sz w:val="18"/>
                <w:szCs w:val="18"/>
              </w:rPr>
              <w:t>怪手固定安装到各种类型摄像机上，无线发射器电源及信号线缆连接方便，不影响摄像操作及摄像机电源</w:t>
            </w:r>
            <w:r>
              <w:rPr>
                <w:rFonts w:ascii="宋体" w:hAnsi="宋体" w:cs="Calibri"/>
                <w:kern w:val="0"/>
                <w:sz w:val="18"/>
                <w:szCs w:val="18"/>
              </w:rPr>
              <w:t>.</w:t>
            </w:r>
            <w:r>
              <w:rPr>
                <w:rFonts w:ascii="宋体" w:hAnsi="宋体" w:cs="Calibri" w:hint="eastAsia"/>
                <w:kern w:val="0"/>
                <w:sz w:val="18"/>
                <w:szCs w:val="18"/>
              </w:rPr>
              <w:t>信号线缆的连接</w:t>
            </w:r>
            <w:r>
              <w:rPr>
                <w:rFonts w:ascii="宋体" w:hAnsi="宋体" w:cs="Calibri" w:hint="eastAsia"/>
                <w:kern w:val="0"/>
                <w:sz w:val="18"/>
                <w:szCs w:val="18"/>
              </w:rPr>
              <w:br/>
            </w:r>
            <w:r>
              <w:rPr>
                <w:rFonts w:ascii="宋体" w:hAnsi="宋体" w:cs="Calibri"/>
                <w:kern w:val="0"/>
                <w:sz w:val="18"/>
                <w:szCs w:val="18"/>
              </w:rPr>
              <w:t>8.</w:t>
            </w:r>
            <w:r>
              <w:rPr>
                <w:rFonts w:ascii="宋体" w:hAnsi="宋体" w:cs="Calibri" w:hint="eastAsia"/>
                <w:kern w:val="0"/>
                <w:sz w:val="18"/>
                <w:szCs w:val="18"/>
              </w:rPr>
              <w:t>无线接收器具备</w:t>
            </w:r>
            <w:r>
              <w:rPr>
                <w:rFonts w:ascii="宋体" w:hAnsi="宋体" w:cs="Calibri"/>
                <w:kern w:val="0"/>
                <w:sz w:val="18"/>
                <w:szCs w:val="18"/>
              </w:rPr>
              <w:t>V</w:t>
            </w:r>
            <w:r>
              <w:rPr>
                <w:rFonts w:ascii="宋体" w:hAnsi="宋体" w:cs="Calibri" w:hint="eastAsia"/>
                <w:kern w:val="0"/>
                <w:sz w:val="18"/>
                <w:szCs w:val="18"/>
              </w:rPr>
              <w:t>型电池扣板，可安装</w:t>
            </w:r>
            <w:r>
              <w:rPr>
                <w:rFonts w:ascii="宋体" w:hAnsi="宋体" w:cs="Calibri"/>
                <w:kern w:val="0"/>
                <w:sz w:val="18"/>
                <w:szCs w:val="18"/>
              </w:rPr>
              <w:t>V</w:t>
            </w:r>
            <w:r>
              <w:rPr>
                <w:rFonts w:ascii="宋体" w:hAnsi="宋体" w:cs="Calibri" w:hint="eastAsia"/>
                <w:kern w:val="0"/>
                <w:sz w:val="18"/>
                <w:szCs w:val="18"/>
              </w:rPr>
              <w:t>口电池供电，也可通过标配的</w:t>
            </w:r>
            <w:r>
              <w:rPr>
                <w:rFonts w:ascii="宋体" w:hAnsi="宋体" w:cs="Calibri"/>
                <w:kern w:val="0"/>
                <w:sz w:val="18"/>
                <w:szCs w:val="18"/>
              </w:rPr>
              <w:t>LEMO</w:t>
            </w:r>
            <w:r>
              <w:rPr>
                <w:rFonts w:ascii="宋体" w:hAnsi="宋体" w:cs="Calibri" w:hint="eastAsia"/>
                <w:kern w:val="0"/>
                <w:sz w:val="18"/>
                <w:szCs w:val="18"/>
              </w:rPr>
              <w:t>电源适配器供电</w:t>
            </w:r>
            <w:r>
              <w:rPr>
                <w:rFonts w:ascii="宋体" w:hAnsi="宋体" w:cs="Calibri" w:hint="eastAsia"/>
                <w:kern w:val="0"/>
                <w:sz w:val="18"/>
                <w:szCs w:val="18"/>
              </w:rPr>
              <w:br/>
            </w:r>
            <w:r>
              <w:rPr>
                <w:rFonts w:ascii="宋体" w:hAnsi="宋体" w:cs="Calibri"/>
                <w:kern w:val="0"/>
                <w:sz w:val="18"/>
                <w:szCs w:val="18"/>
              </w:rPr>
              <w:t>9.</w:t>
            </w:r>
            <w:r>
              <w:rPr>
                <w:rFonts w:ascii="宋体" w:hAnsi="宋体" w:cs="Calibri" w:hint="eastAsia"/>
                <w:kern w:val="0"/>
                <w:sz w:val="18"/>
                <w:szCs w:val="18"/>
              </w:rPr>
              <w:t>无线发射器</w:t>
            </w:r>
            <w:r>
              <w:rPr>
                <w:rFonts w:ascii="宋体" w:hAnsi="宋体" w:cs="Calibri"/>
                <w:kern w:val="0"/>
                <w:sz w:val="18"/>
                <w:szCs w:val="18"/>
              </w:rPr>
              <w:t>.</w:t>
            </w:r>
            <w:r>
              <w:rPr>
                <w:rFonts w:ascii="宋体" w:hAnsi="宋体" w:cs="Calibri" w:hint="eastAsia"/>
                <w:kern w:val="0"/>
                <w:sz w:val="18"/>
                <w:szCs w:val="18"/>
              </w:rPr>
              <w:t>无线接收器支持</w:t>
            </w:r>
            <w:r>
              <w:rPr>
                <w:rFonts w:ascii="宋体" w:hAnsi="宋体" w:cs="Calibri"/>
                <w:kern w:val="0"/>
                <w:sz w:val="18"/>
                <w:szCs w:val="18"/>
              </w:rPr>
              <w:t>7-36V</w:t>
            </w:r>
            <w:r>
              <w:rPr>
                <w:rFonts w:ascii="宋体" w:hAnsi="宋体" w:cs="Calibri" w:hint="eastAsia"/>
                <w:kern w:val="0"/>
                <w:sz w:val="18"/>
                <w:szCs w:val="18"/>
              </w:rPr>
              <w:t>宽电压输入，并具备电源保护功能，电源极性错误不会损坏设备</w:t>
            </w:r>
            <w:r>
              <w:rPr>
                <w:rFonts w:ascii="宋体" w:hAnsi="宋体" w:cs="Calibri" w:hint="eastAsia"/>
                <w:kern w:val="0"/>
                <w:sz w:val="18"/>
                <w:szCs w:val="18"/>
              </w:rPr>
              <w:br/>
            </w:r>
            <w:r>
              <w:rPr>
                <w:rFonts w:ascii="宋体" w:hAnsi="宋体" w:cs="Calibri"/>
                <w:kern w:val="0"/>
                <w:sz w:val="18"/>
                <w:szCs w:val="18"/>
              </w:rPr>
              <w:t>10.</w:t>
            </w:r>
            <w:r>
              <w:rPr>
                <w:rFonts w:ascii="宋体" w:hAnsi="宋体" w:cs="Calibri" w:hint="eastAsia"/>
                <w:kern w:val="0"/>
                <w:sz w:val="18"/>
                <w:szCs w:val="18"/>
              </w:rPr>
              <w:t>★无线发射器</w:t>
            </w:r>
            <w:r>
              <w:rPr>
                <w:rFonts w:ascii="宋体" w:hAnsi="宋体" w:cs="Calibri"/>
                <w:kern w:val="0"/>
                <w:sz w:val="18"/>
                <w:szCs w:val="18"/>
              </w:rPr>
              <w:t>.</w:t>
            </w:r>
            <w:r>
              <w:rPr>
                <w:rFonts w:ascii="宋体" w:hAnsi="宋体" w:cs="Calibri" w:hint="eastAsia"/>
                <w:kern w:val="0"/>
                <w:sz w:val="18"/>
                <w:szCs w:val="18"/>
              </w:rPr>
              <w:t>接收器具备</w:t>
            </w:r>
            <w:r>
              <w:rPr>
                <w:rFonts w:ascii="宋体" w:hAnsi="宋体" w:cs="Calibri"/>
                <w:kern w:val="0"/>
                <w:sz w:val="18"/>
                <w:szCs w:val="18"/>
              </w:rPr>
              <w:t>RJ45</w:t>
            </w:r>
            <w:r>
              <w:rPr>
                <w:rFonts w:ascii="宋体" w:hAnsi="宋体" w:cs="Calibri" w:hint="eastAsia"/>
                <w:kern w:val="0"/>
                <w:sz w:val="18"/>
                <w:szCs w:val="18"/>
              </w:rPr>
              <w:t>网络接口，支持发射器，接收器之间的网络透传功能，实现</w:t>
            </w:r>
            <w:r>
              <w:rPr>
                <w:rFonts w:ascii="宋体" w:hAnsi="宋体" w:cs="Calibri"/>
                <w:kern w:val="0"/>
                <w:sz w:val="18"/>
                <w:szCs w:val="18"/>
              </w:rPr>
              <w:t>RTSP</w:t>
            </w:r>
            <w:r>
              <w:rPr>
                <w:rFonts w:ascii="宋体" w:hAnsi="宋体" w:cs="Calibri" w:hint="eastAsia"/>
                <w:kern w:val="0"/>
                <w:sz w:val="18"/>
                <w:szCs w:val="18"/>
              </w:rPr>
              <w:t>网络推流</w:t>
            </w:r>
            <w:r>
              <w:rPr>
                <w:rFonts w:ascii="宋体" w:hAnsi="宋体" w:cs="Calibri"/>
                <w:kern w:val="0"/>
                <w:sz w:val="18"/>
                <w:szCs w:val="18"/>
              </w:rPr>
              <w:t>/</w:t>
            </w:r>
            <w:r>
              <w:rPr>
                <w:rFonts w:ascii="宋体" w:hAnsi="宋体" w:cs="Calibri" w:hint="eastAsia"/>
                <w:kern w:val="0"/>
                <w:sz w:val="18"/>
                <w:szCs w:val="18"/>
              </w:rPr>
              <w:t>拉流功能，支持网络控制功能</w:t>
            </w:r>
            <w:r>
              <w:rPr>
                <w:rFonts w:ascii="宋体" w:hAnsi="宋体" w:cs="Calibri" w:hint="eastAsia"/>
                <w:kern w:val="0"/>
                <w:sz w:val="18"/>
                <w:szCs w:val="18"/>
              </w:rPr>
              <w:br/>
            </w:r>
            <w:r>
              <w:rPr>
                <w:rFonts w:ascii="宋体" w:hAnsi="宋体" w:cs="Calibri"/>
                <w:kern w:val="0"/>
                <w:sz w:val="18"/>
                <w:szCs w:val="18"/>
              </w:rPr>
              <w:t>11.</w:t>
            </w:r>
            <w:r>
              <w:rPr>
                <w:rFonts w:ascii="宋体" w:hAnsi="宋体" w:cs="Calibri" w:hint="eastAsia"/>
                <w:kern w:val="0"/>
                <w:sz w:val="18"/>
                <w:szCs w:val="18"/>
              </w:rPr>
              <w:t>★无线发射器</w:t>
            </w:r>
            <w:r>
              <w:rPr>
                <w:rFonts w:ascii="宋体" w:hAnsi="宋体" w:cs="Calibri"/>
                <w:kern w:val="0"/>
                <w:sz w:val="18"/>
                <w:szCs w:val="18"/>
              </w:rPr>
              <w:t>.</w:t>
            </w:r>
            <w:r>
              <w:rPr>
                <w:rFonts w:ascii="宋体" w:hAnsi="宋体" w:cs="Calibri" w:hint="eastAsia"/>
                <w:kern w:val="0"/>
                <w:sz w:val="18"/>
                <w:szCs w:val="18"/>
              </w:rPr>
              <w:t>接收器具备</w:t>
            </w:r>
            <w:r>
              <w:rPr>
                <w:rFonts w:ascii="宋体" w:hAnsi="宋体" w:cs="Calibri"/>
                <w:kern w:val="0"/>
                <w:sz w:val="18"/>
                <w:szCs w:val="18"/>
              </w:rPr>
              <w:t>RS422/RS485</w:t>
            </w:r>
            <w:r>
              <w:rPr>
                <w:rFonts w:ascii="宋体" w:hAnsi="宋体" w:cs="Calibri" w:hint="eastAsia"/>
                <w:kern w:val="0"/>
                <w:sz w:val="18"/>
                <w:szCs w:val="18"/>
              </w:rPr>
              <w:t>接口，可设置串口波特率，支持</w:t>
            </w:r>
            <w:r>
              <w:rPr>
                <w:rFonts w:ascii="宋体" w:hAnsi="宋体" w:cs="Calibri"/>
                <w:kern w:val="0"/>
                <w:sz w:val="18"/>
                <w:szCs w:val="18"/>
              </w:rPr>
              <w:t>RS422/RS485</w:t>
            </w:r>
            <w:r>
              <w:rPr>
                <w:rFonts w:ascii="宋体" w:hAnsi="宋体" w:cs="Calibri" w:hint="eastAsia"/>
                <w:kern w:val="0"/>
                <w:sz w:val="18"/>
                <w:szCs w:val="18"/>
              </w:rPr>
              <w:t>控制协议透传功能，支持各种云台摄像机的无线控制功能</w:t>
            </w:r>
            <w:r>
              <w:rPr>
                <w:rFonts w:ascii="宋体" w:hAnsi="宋体" w:cs="Calibri" w:hint="eastAsia"/>
                <w:kern w:val="0"/>
                <w:sz w:val="18"/>
                <w:szCs w:val="18"/>
              </w:rPr>
              <w:br/>
            </w:r>
            <w:r>
              <w:rPr>
                <w:rFonts w:ascii="宋体" w:hAnsi="宋体" w:cs="Calibri"/>
                <w:kern w:val="0"/>
                <w:sz w:val="18"/>
                <w:szCs w:val="18"/>
              </w:rPr>
              <w:t>12.</w:t>
            </w:r>
            <w:r>
              <w:rPr>
                <w:rFonts w:ascii="宋体" w:hAnsi="宋体" w:cs="Calibri" w:hint="eastAsia"/>
                <w:kern w:val="0"/>
                <w:sz w:val="18"/>
                <w:szCs w:val="18"/>
              </w:rPr>
              <w:t>★无线发射器具备</w:t>
            </w:r>
            <w:r>
              <w:rPr>
                <w:rFonts w:ascii="宋体" w:hAnsi="宋体" w:cs="Calibri"/>
                <w:kern w:val="0"/>
                <w:sz w:val="18"/>
                <w:szCs w:val="18"/>
              </w:rPr>
              <w:t>3.5mm TALLY OUT</w:t>
            </w:r>
            <w:r>
              <w:rPr>
                <w:rFonts w:ascii="宋体" w:hAnsi="宋体" w:cs="Calibri" w:hint="eastAsia"/>
                <w:kern w:val="0"/>
                <w:sz w:val="18"/>
                <w:szCs w:val="18"/>
              </w:rPr>
              <w:t>接口，可连接外置</w:t>
            </w:r>
            <w:r>
              <w:rPr>
                <w:rFonts w:ascii="宋体" w:hAnsi="宋体" w:cs="Calibri"/>
                <w:kern w:val="0"/>
                <w:sz w:val="18"/>
                <w:szCs w:val="18"/>
              </w:rPr>
              <w:t>TALLY</w:t>
            </w:r>
            <w:r>
              <w:rPr>
                <w:rFonts w:ascii="宋体" w:hAnsi="宋体" w:cs="Calibri" w:hint="eastAsia"/>
                <w:kern w:val="0"/>
                <w:sz w:val="18"/>
                <w:szCs w:val="18"/>
              </w:rPr>
              <w:t>灯</w:t>
            </w:r>
            <w:r>
              <w:rPr>
                <w:rFonts w:ascii="宋体" w:hAnsi="宋体" w:cs="Calibri" w:hint="eastAsia"/>
                <w:kern w:val="0"/>
                <w:sz w:val="18"/>
                <w:szCs w:val="18"/>
              </w:rPr>
              <w:br/>
            </w:r>
            <w:r>
              <w:rPr>
                <w:rFonts w:ascii="宋体" w:hAnsi="宋体" w:cs="Calibri"/>
                <w:kern w:val="0"/>
                <w:sz w:val="18"/>
                <w:szCs w:val="18"/>
              </w:rPr>
              <w:t>13.</w:t>
            </w:r>
            <w:r>
              <w:rPr>
                <w:rFonts w:ascii="宋体" w:hAnsi="宋体" w:cs="Calibri" w:hint="eastAsia"/>
                <w:kern w:val="0"/>
                <w:sz w:val="18"/>
                <w:szCs w:val="18"/>
              </w:rPr>
              <w:t>无线接收器具备</w:t>
            </w:r>
            <w:r>
              <w:rPr>
                <w:rFonts w:ascii="宋体" w:hAnsi="宋体" w:cs="Calibri"/>
                <w:kern w:val="0"/>
                <w:sz w:val="18"/>
                <w:szCs w:val="18"/>
              </w:rPr>
              <w:t>RS232</w:t>
            </w:r>
            <w:r>
              <w:rPr>
                <w:rFonts w:ascii="宋体" w:hAnsi="宋体" w:cs="Calibri" w:hint="eastAsia"/>
                <w:kern w:val="0"/>
                <w:sz w:val="18"/>
                <w:szCs w:val="18"/>
              </w:rPr>
              <w:t>接口，可连接</w:t>
            </w:r>
            <w:r>
              <w:rPr>
                <w:rFonts w:ascii="宋体" w:hAnsi="宋体" w:cs="Calibri"/>
                <w:kern w:val="0"/>
                <w:sz w:val="18"/>
                <w:szCs w:val="18"/>
              </w:rPr>
              <w:t>TALLY</w:t>
            </w:r>
            <w:r>
              <w:rPr>
                <w:rFonts w:ascii="宋体" w:hAnsi="宋体" w:cs="Calibri" w:hint="eastAsia"/>
                <w:kern w:val="0"/>
                <w:sz w:val="18"/>
                <w:szCs w:val="18"/>
              </w:rPr>
              <w:t>转换器实现无线</w:t>
            </w:r>
            <w:r>
              <w:rPr>
                <w:rFonts w:ascii="宋体" w:hAnsi="宋体" w:cs="Calibri"/>
                <w:kern w:val="0"/>
                <w:sz w:val="18"/>
                <w:szCs w:val="18"/>
              </w:rPr>
              <w:t>TALLY</w:t>
            </w:r>
            <w:r>
              <w:rPr>
                <w:rFonts w:ascii="宋体" w:hAnsi="宋体" w:cs="Calibri" w:hint="eastAsia"/>
                <w:kern w:val="0"/>
                <w:sz w:val="18"/>
                <w:szCs w:val="18"/>
              </w:rPr>
              <w:t>功能</w:t>
            </w:r>
            <w:r>
              <w:rPr>
                <w:rFonts w:ascii="宋体" w:hAnsi="宋体" w:cs="Calibri" w:hint="eastAsia"/>
                <w:kern w:val="0"/>
                <w:sz w:val="18"/>
                <w:szCs w:val="18"/>
              </w:rPr>
              <w:br/>
            </w:r>
            <w:r>
              <w:rPr>
                <w:rFonts w:ascii="宋体" w:hAnsi="宋体" w:cs="Calibri"/>
                <w:kern w:val="0"/>
                <w:sz w:val="18"/>
                <w:szCs w:val="18"/>
              </w:rPr>
              <w:t>14.</w:t>
            </w:r>
            <w:r>
              <w:rPr>
                <w:rFonts w:ascii="宋体" w:hAnsi="宋体" w:cs="Calibri" w:hint="eastAsia"/>
                <w:kern w:val="0"/>
                <w:sz w:val="18"/>
                <w:szCs w:val="18"/>
              </w:rPr>
              <w:t>无线发射器</w:t>
            </w:r>
            <w:r>
              <w:rPr>
                <w:rFonts w:ascii="宋体" w:hAnsi="宋体" w:cs="Calibri"/>
                <w:kern w:val="0"/>
                <w:sz w:val="18"/>
                <w:szCs w:val="18"/>
              </w:rPr>
              <w:t>.</w:t>
            </w:r>
            <w:r>
              <w:rPr>
                <w:rFonts w:ascii="宋体" w:hAnsi="宋体" w:cs="Calibri" w:hint="eastAsia"/>
                <w:kern w:val="0"/>
                <w:sz w:val="18"/>
                <w:szCs w:val="18"/>
              </w:rPr>
              <w:t>接收器均具备</w:t>
            </w:r>
            <w:r>
              <w:rPr>
                <w:rFonts w:ascii="宋体" w:hAnsi="宋体" w:cs="Calibri"/>
                <w:kern w:val="0"/>
                <w:sz w:val="18"/>
                <w:szCs w:val="18"/>
              </w:rPr>
              <w:t>USB</w:t>
            </w:r>
            <w:r>
              <w:rPr>
                <w:rFonts w:ascii="宋体" w:hAnsi="宋体" w:cs="Calibri" w:hint="eastAsia"/>
                <w:kern w:val="0"/>
                <w:sz w:val="18"/>
                <w:szCs w:val="18"/>
              </w:rPr>
              <w:t>接口，可以实现</w:t>
            </w:r>
            <w:r>
              <w:rPr>
                <w:rFonts w:ascii="宋体" w:hAnsi="宋体" w:cs="Calibri"/>
                <w:kern w:val="0"/>
                <w:sz w:val="18"/>
                <w:szCs w:val="18"/>
              </w:rPr>
              <w:t>USB</w:t>
            </w:r>
            <w:r>
              <w:rPr>
                <w:rFonts w:ascii="宋体" w:hAnsi="宋体" w:cs="Calibri" w:hint="eastAsia"/>
                <w:kern w:val="0"/>
                <w:sz w:val="18"/>
                <w:szCs w:val="18"/>
              </w:rPr>
              <w:t>升级功能</w:t>
            </w:r>
            <w:r>
              <w:rPr>
                <w:rFonts w:ascii="宋体" w:hAnsi="宋体" w:cs="Calibri" w:hint="eastAsia"/>
                <w:kern w:val="0"/>
                <w:sz w:val="18"/>
                <w:szCs w:val="18"/>
              </w:rPr>
              <w:br/>
            </w:r>
            <w:r>
              <w:rPr>
                <w:rFonts w:ascii="宋体" w:hAnsi="宋体" w:cs="Calibri"/>
                <w:kern w:val="0"/>
                <w:sz w:val="18"/>
                <w:szCs w:val="18"/>
              </w:rPr>
              <w:t>15.</w:t>
            </w:r>
            <w:r>
              <w:rPr>
                <w:rFonts w:ascii="宋体" w:hAnsi="宋体" w:cs="Calibri" w:hint="eastAsia"/>
                <w:kern w:val="0"/>
                <w:sz w:val="18"/>
                <w:szCs w:val="18"/>
              </w:rPr>
              <w:t>设备所有接口均通过了</w:t>
            </w:r>
            <w:r>
              <w:rPr>
                <w:rFonts w:ascii="宋体" w:hAnsi="宋体" w:cs="Calibri"/>
                <w:kern w:val="0"/>
                <w:sz w:val="18"/>
                <w:szCs w:val="18"/>
              </w:rPr>
              <w:t>±6KV  ESD</w:t>
            </w:r>
            <w:r>
              <w:rPr>
                <w:rFonts w:ascii="宋体" w:hAnsi="宋体" w:cs="Calibri" w:hint="eastAsia"/>
                <w:kern w:val="0"/>
                <w:sz w:val="18"/>
                <w:szCs w:val="18"/>
              </w:rPr>
              <w:t>静电测试，设备工作稳定，不易损坏</w:t>
            </w:r>
            <w:r>
              <w:rPr>
                <w:rFonts w:ascii="宋体" w:hAnsi="宋体" w:cs="Calibri" w:hint="eastAsia"/>
                <w:kern w:val="0"/>
                <w:sz w:val="18"/>
                <w:szCs w:val="18"/>
              </w:rPr>
              <w:br/>
            </w:r>
            <w:r>
              <w:rPr>
                <w:rFonts w:ascii="宋体" w:hAnsi="宋体" w:cs="Calibri"/>
                <w:kern w:val="0"/>
                <w:sz w:val="18"/>
                <w:szCs w:val="18"/>
              </w:rPr>
              <w:t>16.</w:t>
            </w:r>
            <w:r>
              <w:rPr>
                <w:rFonts w:ascii="宋体" w:hAnsi="宋体" w:cs="Calibri" w:hint="eastAsia"/>
                <w:kern w:val="0"/>
                <w:sz w:val="18"/>
                <w:szCs w:val="18"/>
              </w:rPr>
              <w:t>无线发射器</w:t>
            </w:r>
            <w:r>
              <w:rPr>
                <w:rFonts w:ascii="宋体" w:hAnsi="宋体" w:cs="Calibri"/>
                <w:kern w:val="0"/>
                <w:sz w:val="18"/>
                <w:szCs w:val="18"/>
              </w:rPr>
              <w:t>.</w:t>
            </w:r>
            <w:r>
              <w:rPr>
                <w:rFonts w:ascii="宋体" w:hAnsi="宋体" w:cs="Calibri" w:hint="eastAsia"/>
                <w:kern w:val="0"/>
                <w:sz w:val="18"/>
                <w:szCs w:val="18"/>
              </w:rPr>
              <w:t>接收器均具备液晶屏，可方便的显示设备工作状态</w:t>
            </w:r>
            <w:r>
              <w:rPr>
                <w:rFonts w:ascii="宋体" w:hAnsi="宋体" w:cs="Calibri" w:hint="eastAsia"/>
                <w:kern w:val="0"/>
                <w:sz w:val="18"/>
                <w:szCs w:val="18"/>
              </w:rPr>
              <w:br/>
            </w:r>
            <w:r>
              <w:rPr>
                <w:rFonts w:ascii="宋体" w:hAnsi="宋体" w:cs="Calibri"/>
                <w:kern w:val="0"/>
                <w:sz w:val="18"/>
                <w:szCs w:val="18"/>
              </w:rPr>
              <w:t>17.</w:t>
            </w:r>
            <w:r>
              <w:rPr>
                <w:rFonts w:ascii="宋体" w:hAnsi="宋体" w:cs="Calibri" w:hint="eastAsia"/>
                <w:kern w:val="0"/>
                <w:sz w:val="18"/>
                <w:szCs w:val="18"/>
              </w:rPr>
              <w:t>无线发射器可设置</w:t>
            </w:r>
            <w:r>
              <w:rPr>
                <w:rFonts w:ascii="宋体" w:hAnsi="宋体" w:cs="Calibri"/>
                <w:kern w:val="0"/>
                <w:sz w:val="18"/>
                <w:szCs w:val="18"/>
              </w:rPr>
              <w:t>3</w:t>
            </w:r>
            <w:r>
              <w:rPr>
                <w:rFonts w:ascii="宋体" w:hAnsi="宋体" w:cs="Calibri" w:hint="eastAsia"/>
                <w:kern w:val="0"/>
                <w:sz w:val="18"/>
                <w:szCs w:val="18"/>
              </w:rPr>
              <w:t>种工作模式：高增益模式</w:t>
            </w:r>
            <w:r>
              <w:rPr>
                <w:rFonts w:ascii="宋体" w:hAnsi="宋体" w:cs="Calibri"/>
                <w:kern w:val="0"/>
                <w:sz w:val="18"/>
                <w:szCs w:val="18"/>
              </w:rPr>
              <w:t>/</w:t>
            </w:r>
            <w:r>
              <w:rPr>
                <w:rFonts w:ascii="宋体" w:hAnsi="宋体" w:cs="Calibri" w:hint="eastAsia"/>
                <w:kern w:val="0"/>
                <w:sz w:val="18"/>
                <w:szCs w:val="18"/>
              </w:rPr>
              <w:t>低增益模式</w:t>
            </w:r>
            <w:r>
              <w:rPr>
                <w:rFonts w:ascii="宋体" w:hAnsi="宋体" w:cs="Calibri"/>
                <w:kern w:val="0"/>
                <w:sz w:val="18"/>
                <w:szCs w:val="18"/>
              </w:rPr>
              <w:t>/</w:t>
            </w:r>
            <w:r>
              <w:rPr>
                <w:rFonts w:ascii="宋体" w:hAnsi="宋体" w:cs="Calibri" w:hint="eastAsia"/>
                <w:kern w:val="0"/>
                <w:sz w:val="18"/>
                <w:szCs w:val="18"/>
              </w:rPr>
              <w:t>拉流模式</w:t>
            </w:r>
            <w:r>
              <w:rPr>
                <w:rFonts w:ascii="宋体" w:hAnsi="宋体" w:cs="Calibri" w:hint="eastAsia"/>
                <w:kern w:val="0"/>
                <w:sz w:val="18"/>
                <w:szCs w:val="18"/>
              </w:rPr>
              <w:br/>
            </w:r>
            <w:r>
              <w:rPr>
                <w:rFonts w:ascii="宋体" w:hAnsi="宋体" w:cs="Calibri"/>
                <w:kern w:val="0"/>
                <w:sz w:val="18"/>
                <w:szCs w:val="18"/>
              </w:rPr>
              <w:t>18.</w:t>
            </w:r>
            <w:r>
              <w:rPr>
                <w:rFonts w:ascii="宋体" w:hAnsi="宋体" w:cs="Calibri" w:hint="eastAsia"/>
                <w:kern w:val="0"/>
                <w:sz w:val="18"/>
                <w:szCs w:val="18"/>
              </w:rPr>
              <w:t>无线发射器</w:t>
            </w:r>
            <w:r>
              <w:rPr>
                <w:rFonts w:ascii="宋体" w:hAnsi="宋体" w:cs="Calibri"/>
                <w:kern w:val="0"/>
                <w:sz w:val="18"/>
                <w:szCs w:val="18"/>
              </w:rPr>
              <w:t>.</w:t>
            </w:r>
            <w:r>
              <w:rPr>
                <w:rFonts w:ascii="宋体" w:hAnsi="宋体" w:cs="Calibri" w:hint="eastAsia"/>
                <w:kern w:val="0"/>
                <w:sz w:val="18"/>
                <w:szCs w:val="18"/>
              </w:rPr>
              <w:t>无线接收器支持视频转换功能，可以实现</w:t>
            </w:r>
            <w:r>
              <w:rPr>
                <w:rFonts w:ascii="宋体" w:hAnsi="宋体" w:cs="Calibri"/>
                <w:kern w:val="0"/>
                <w:sz w:val="18"/>
                <w:szCs w:val="18"/>
              </w:rPr>
              <w:t>SDI IN</w:t>
            </w:r>
            <w:r>
              <w:rPr>
                <w:rFonts w:ascii="宋体" w:hAnsi="宋体" w:cs="Calibri" w:hint="eastAsia"/>
                <w:kern w:val="0"/>
                <w:sz w:val="18"/>
                <w:szCs w:val="18"/>
              </w:rPr>
              <w:t>，</w:t>
            </w:r>
            <w:r>
              <w:rPr>
                <w:rFonts w:ascii="宋体" w:hAnsi="宋体" w:cs="Calibri"/>
                <w:kern w:val="0"/>
                <w:sz w:val="18"/>
                <w:szCs w:val="18"/>
              </w:rPr>
              <w:t>HDMI OUT</w:t>
            </w:r>
            <w:r>
              <w:rPr>
                <w:rFonts w:ascii="宋体" w:hAnsi="宋体" w:cs="Calibri" w:hint="eastAsia"/>
                <w:kern w:val="0"/>
                <w:sz w:val="18"/>
                <w:szCs w:val="18"/>
              </w:rPr>
              <w:t>或者</w:t>
            </w:r>
            <w:r>
              <w:rPr>
                <w:rFonts w:ascii="宋体" w:hAnsi="宋体" w:cs="Calibri"/>
                <w:kern w:val="0"/>
                <w:sz w:val="18"/>
                <w:szCs w:val="18"/>
              </w:rPr>
              <w:t>HDMI IN,SDI OUT</w:t>
            </w:r>
            <w:r>
              <w:rPr>
                <w:rFonts w:ascii="宋体" w:hAnsi="宋体" w:cs="Calibri" w:hint="eastAsia"/>
                <w:kern w:val="0"/>
                <w:sz w:val="18"/>
                <w:szCs w:val="18"/>
              </w:rPr>
              <w:t>功能</w:t>
            </w:r>
            <w:r>
              <w:rPr>
                <w:rFonts w:ascii="宋体" w:hAnsi="宋体" w:cs="Calibri" w:hint="eastAsia"/>
                <w:kern w:val="0"/>
                <w:sz w:val="18"/>
                <w:szCs w:val="18"/>
              </w:rPr>
              <w:br/>
            </w:r>
            <w:r>
              <w:rPr>
                <w:rFonts w:ascii="宋体" w:hAnsi="宋体" w:cs="Calibri"/>
                <w:kern w:val="0"/>
                <w:sz w:val="18"/>
                <w:szCs w:val="18"/>
              </w:rPr>
              <w:t>19.</w:t>
            </w:r>
            <w:r>
              <w:rPr>
                <w:rFonts w:ascii="宋体" w:hAnsi="宋体" w:cs="Calibri" w:hint="eastAsia"/>
                <w:kern w:val="0"/>
                <w:sz w:val="18"/>
                <w:szCs w:val="18"/>
              </w:rPr>
              <w:t>无线发射器具备</w:t>
            </w:r>
            <w:r>
              <w:rPr>
                <w:rFonts w:ascii="宋体" w:hAnsi="宋体" w:cs="Calibri"/>
                <w:kern w:val="0"/>
                <w:sz w:val="18"/>
                <w:szCs w:val="18"/>
              </w:rPr>
              <w:t>HDMI</w:t>
            </w:r>
            <w:r>
              <w:rPr>
                <w:rFonts w:ascii="宋体" w:hAnsi="宋体" w:cs="Calibri" w:hint="eastAsia"/>
                <w:kern w:val="0"/>
                <w:sz w:val="18"/>
                <w:szCs w:val="18"/>
              </w:rPr>
              <w:t>与</w:t>
            </w:r>
            <w:r>
              <w:rPr>
                <w:rFonts w:ascii="宋体" w:hAnsi="宋体" w:cs="Calibri"/>
                <w:kern w:val="0"/>
                <w:sz w:val="18"/>
                <w:szCs w:val="18"/>
              </w:rPr>
              <w:t>SDI</w:t>
            </w:r>
            <w:r>
              <w:rPr>
                <w:rFonts w:ascii="宋体" w:hAnsi="宋体" w:cs="Calibri" w:hint="eastAsia"/>
                <w:kern w:val="0"/>
                <w:sz w:val="18"/>
                <w:szCs w:val="18"/>
              </w:rPr>
              <w:t>视频输入口</w:t>
            </w:r>
            <w:r>
              <w:rPr>
                <w:rFonts w:ascii="宋体" w:hAnsi="宋体" w:cs="Calibri"/>
                <w:kern w:val="0"/>
                <w:sz w:val="18"/>
                <w:szCs w:val="18"/>
              </w:rPr>
              <w:t>,</w:t>
            </w:r>
            <w:r>
              <w:rPr>
                <w:rFonts w:ascii="宋体" w:hAnsi="宋体" w:cs="Calibri" w:hint="eastAsia"/>
                <w:kern w:val="0"/>
                <w:sz w:val="18"/>
                <w:szCs w:val="18"/>
              </w:rPr>
              <w:t>支持以下视频格式：</w:t>
            </w:r>
            <w:r>
              <w:rPr>
                <w:rFonts w:ascii="宋体" w:hAnsi="宋体" w:cs="Calibri"/>
                <w:kern w:val="0"/>
                <w:sz w:val="18"/>
                <w:szCs w:val="18"/>
              </w:rPr>
              <w:t>480i,576i,720p,1080i,1080p,1080psf</w:t>
            </w:r>
            <w:r>
              <w:rPr>
                <w:rFonts w:ascii="宋体" w:hAnsi="宋体" w:cs="Calibri" w:hint="eastAsia"/>
                <w:kern w:val="0"/>
                <w:sz w:val="18"/>
                <w:szCs w:val="18"/>
              </w:rPr>
              <w:t>。</w:t>
            </w:r>
            <w:r>
              <w:rPr>
                <w:rFonts w:ascii="宋体" w:hAnsi="宋体" w:cs="Calibri"/>
                <w:kern w:val="0"/>
                <w:sz w:val="18"/>
                <w:szCs w:val="18"/>
              </w:rPr>
              <w:t>SDI</w:t>
            </w:r>
            <w:r>
              <w:rPr>
                <w:rFonts w:ascii="宋体" w:hAnsi="宋体" w:cs="Calibri" w:hint="eastAsia"/>
                <w:kern w:val="0"/>
                <w:sz w:val="18"/>
                <w:szCs w:val="18"/>
              </w:rPr>
              <w:t>接口具备优先级功能，优先传输</w:t>
            </w:r>
            <w:r>
              <w:rPr>
                <w:rFonts w:ascii="宋体" w:hAnsi="宋体" w:cs="Calibri"/>
                <w:kern w:val="0"/>
                <w:sz w:val="18"/>
                <w:szCs w:val="18"/>
              </w:rPr>
              <w:t>SDI</w:t>
            </w:r>
            <w:r>
              <w:rPr>
                <w:rFonts w:ascii="宋体" w:hAnsi="宋体" w:cs="Calibri" w:hint="eastAsia"/>
                <w:kern w:val="0"/>
                <w:sz w:val="18"/>
                <w:szCs w:val="18"/>
              </w:rPr>
              <w:t>接口输入的视频</w:t>
            </w:r>
            <w:r>
              <w:rPr>
                <w:rFonts w:ascii="宋体" w:hAnsi="宋体" w:cs="Calibri" w:hint="eastAsia"/>
                <w:kern w:val="0"/>
                <w:sz w:val="18"/>
                <w:szCs w:val="18"/>
              </w:rPr>
              <w:br/>
            </w:r>
            <w:r>
              <w:rPr>
                <w:rFonts w:ascii="宋体" w:hAnsi="宋体" w:cs="Calibri"/>
                <w:kern w:val="0"/>
                <w:sz w:val="18"/>
                <w:szCs w:val="18"/>
              </w:rPr>
              <w:t>20.</w:t>
            </w:r>
            <w:r>
              <w:rPr>
                <w:rFonts w:ascii="宋体" w:hAnsi="宋体" w:cs="Calibri" w:hint="eastAsia"/>
                <w:kern w:val="0"/>
                <w:sz w:val="18"/>
                <w:szCs w:val="18"/>
              </w:rPr>
              <w:t>无线接收器具备</w:t>
            </w:r>
            <w:r>
              <w:rPr>
                <w:rFonts w:ascii="宋体" w:hAnsi="宋体" w:cs="Calibri"/>
                <w:kern w:val="0"/>
                <w:sz w:val="18"/>
                <w:szCs w:val="18"/>
              </w:rPr>
              <w:t>2</w:t>
            </w:r>
            <w:r>
              <w:rPr>
                <w:rFonts w:ascii="宋体" w:hAnsi="宋体" w:cs="Calibri" w:hint="eastAsia"/>
                <w:kern w:val="0"/>
                <w:sz w:val="18"/>
                <w:szCs w:val="18"/>
              </w:rPr>
              <w:t>路</w:t>
            </w:r>
            <w:r>
              <w:rPr>
                <w:rFonts w:ascii="宋体" w:hAnsi="宋体" w:cs="Calibri"/>
                <w:kern w:val="0"/>
                <w:sz w:val="18"/>
                <w:szCs w:val="18"/>
              </w:rPr>
              <w:t>SDI</w:t>
            </w:r>
            <w:r>
              <w:rPr>
                <w:rFonts w:ascii="宋体" w:hAnsi="宋体" w:cs="Calibri" w:hint="eastAsia"/>
                <w:kern w:val="0"/>
                <w:sz w:val="18"/>
                <w:szCs w:val="18"/>
              </w:rPr>
              <w:t>视频输出口，</w:t>
            </w:r>
            <w:r>
              <w:rPr>
                <w:rFonts w:ascii="宋体" w:hAnsi="宋体" w:cs="Calibri"/>
                <w:kern w:val="0"/>
                <w:sz w:val="18"/>
                <w:szCs w:val="18"/>
              </w:rPr>
              <w:t>2</w:t>
            </w:r>
            <w:r>
              <w:rPr>
                <w:rFonts w:ascii="宋体" w:hAnsi="宋体" w:cs="Calibri" w:hint="eastAsia"/>
                <w:kern w:val="0"/>
                <w:sz w:val="18"/>
                <w:szCs w:val="18"/>
              </w:rPr>
              <w:t>路</w:t>
            </w:r>
            <w:r>
              <w:rPr>
                <w:rFonts w:ascii="宋体" w:hAnsi="宋体" w:cs="Calibri"/>
                <w:kern w:val="0"/>
                <w:sz w:val="18"/>
                <w:szCs w:val="18"/>
              </w:rPr>
              <w:t>HDMI</w:t>
            </w:r>
            <w:r>
              <w:rPr>
                <w:rFonts w:ascii="宋体" w:hAnsi="宋体" w:cs="Calibri" w:hint="eastAsia"/>
                <w:kern w:val="0"/>
                <w:sz w:val="18"/>
                <w:szCs w:val="18"/>
              </w:rPr>
              <w:t>视频输出口，两种接口能同时输出由无线发射器传送的视频信号与内嵌同步音频信号</w:t>
            </w:r>
            <w:r>
              <w:rPr>
                <w:rFonts w:ascii="宋体" w:hAnsi="宋体" w:cs="Calibri" w:hint="eastAsia"/>
                <w:kern w:val="0"/>
                <w:sz w:val="18"/>
                <w:szCs w:val="18"/>
              </w:rPr>
              <w:br/>
            </w:r>
            <w:r>
              <w:rPr>
                <w:rFonts w:ascii="宋体" w:hAnsi="宋体" w:cs="Calibri"/>
                <w:kern w:val="0"/>
                <w:sz w:val="18"/>
                <w:szCs w:val="18"/>
              </w:rPr>
              <w:t>21.</w:t>
            </w:r>
            <w:r>
              <w:rPr>
                <w:rFonts w:ascii="宋体" w:hAnsi="宋体" w:cs="Calibri" w:hint="eastAsia"/>
                <w:kern w:val="0"/>
                <w:sz w:val="18"/>
                <w:szCs w:val="18"/>
              </w:rPr>
              <w:t>无线发射器天线接口采用保护结构设计，避免天线接口跌落损坏，天线拆装方便</w:t>
            </w:r>
            <w:r>
              <w:rPr>
                <w:rFonts w:ascii="宋体" w:hAnsi="宋体" w:cs="Calibri" w:hint="eastAsia"/>
                <w:kern w:val="0"/>
                <w:sz w:val="18"/>
                <w:szCs w:val="18"/>
              </w:rPr>
              <w:br/>
            </w:r>
            <w:r>
              <w:rPr>
                <w:rFonts w:ascii="宋体" w:hAnsi="宋体" w:cs="Calibri"/>
                <w:kern w:val="0"/>
                <w:sz w:val="18"/>
                <w:szCs w:val="18"/>
              </w:rPr>
              <w:t>22.</w:t>
            </w:r>
            <w:r>
              <w:rPr>
                <w:rFonts w:ascii="宋体" w:hAnsi="宋体" w:cs="Calibri" w:hint="eastAsia"/>
                <w:kern w:val="0"/>
                <w:sz w:val="18"/>
                <w:szCs w:val="18"/>
              </w:rPr>
              <w:t>物品清单：航空箱</w:t>
            </w:r>
            <w:r>
              <w:rPr>
                <w:rFonts w:ascii="宋体" w:hAnsi="宋体" w:cs="Calibri"/>
                <w:kern w:val="0"/>
                <w:sz w:val="18"/>
                <w:szCs w:val="18"/>
              </w:rPr>
              <w:t>*1</w:t>
            </w:r>
            <w:r>
              <w:rPr>
                <w:rFonts w:ascii="宋体" w:hAnsi="宋体" w:cs="Calibri" w:hint="eastAsia"/>
                <w:kern w:val="0"/>
                <w:sz w:val="18"/>
                <w:szCs w:val="18"/>
              </w:rPr>
              <w:t>，发射机</w:t>
            </w:r>
            <w:r>
              <w:rPr>
                <w:rFonts w:ascii="宋体" w:hAnsi="宋体" w:cs="Calibri"/>
                <w:kern w:val="0"/>
                <w:sz w:val="18"/>
                <w:szCs w:val="18"/>
              </w:rPr>
              <w:t>*2</w:t>
            </w:r>
            <w:r>
              <w:rPr>
                <w:rFonts w:ascii="宋体" w:hAnsi="宋体" w:cs="Calibri" w:hint="eastAsia"/>
                <w:kern w:val="0"/>
                <w:sz w:val="18"/>
                <w:szCs w:val="18"/>
              </w:rPr>
              <w:t>，接收机</w:t>
            </w:r>
            <w:r>
              <w:rPr>
                <w:rFonts w:ascii="宋体" w:hAnsi="宋体" w:cs="Calibri"/>
                <w:kern w:val="0"/>
                <w:sz w:val="18"/>
                <w:szCs w:val="18"/>
              </w:rPr>
              <w:t>*1</w:t>
            </w:r>
            <w:r>
              <w:rPr>
                <w:rFonts w:ascii="宋体" w:hAnsi="宋体" w:cs="Calibri" w:hint="eastAsia"/>
                <w:kern w:val="0"/>
                <w:sz w:val="18"/>
                <w:szCs w:val="18"/>
              </w:rPr>
              <w:t>，天线</w:t>
            </w:r>
            <w:r>
              <w:rPr>
                <w:rFonts w:ascii="宋体" w:hAnsi="宋体" w:cs="Calibri"/>
                <w:kern w:val="0"/>
                <w:sz w:val="18"/>
                <w:szCs w:val="18"/>
              </w:rPr>
              <w:t>*12</w:t>
            </w:r>
            <w:r>
              <w:rPr>
                <w:rFonts w:ascii="宋体" w:hAnsi="宋体" w:cs="Calibri" w:hint="eastAsia"/>
                <w:kern w:val="0"/>
                <w:sz w:val="18"/>
                <w:szCs w:val="18"/>
              </w:rPr>
              <w:t>，豌豆荚怪手</w:t>
            </w:r>
            <w:r>
              <w:rPr>
                <w:rFonts w:ascii="宋体" w:hAnsi="宋体" w:cs="Calibri"/>
                <w:kern w:val="0"/>
                <w:sz w:val="18"/>
                <w:szCs w:val="18"/>
              </w:rPr>
              <w:t>*2</w:t>
            </w:r>
            <w:r>
              <w:rPr>
                <w:rFonts w:ascii="宋体" w:hAnsi="宋体" w:cs="Calibri" w:hint="eastAsia"/>
                <w:kern w:val="0"/>
                <w:sz w:val="18"/>
                <w:szCs w:val="18"/>
              </w:rPr>
              <w:t>，电源线</w:t>
            </w:r>
            <w:r>
              <w:rPr>
                <w:rFonts w:ascii="宋体" w:hAnsi="宋体" w:cs="Calibri"/>
                <w:kern w:val="0"/>
                <w:sz w:val="18"/>
                <w:szCs w:val="18"/>
              </w:rPr>
              <w:t>*2</w:t>
            </w:r>
            <w:r>
              <w:rPr>
                <w:rFonts w:ascii="宋体" w:hAnsi="宋体" w:cs="Calibri" w:hint="eastAsia"/>
                <w:kern w:val="0"/>
                <w:sz w:val="18"/>
                <w:szCs w:val="18"/>
              </w:rPr>
              <w:t>，电源适配器</w:t>
            </w:r>
            <w:r>
              <w:rPr>
                <w:rFonts w:ascii="宋体" w:hAnsi="宋体" w:cs="Calibri"/>
                <w:kern w:val="0"/>
                <w:sz w:val="18"/>
                <w:szCs w:val="18"/>
              </w:rPr>
              <w:t>*1</w:t>
            </w:r>
            <w:r>
              <w:rPr>
                <w:rFonts w:ascii="宋体" w:hAnsi="宋体" w:cs="Calibri" w:hint="eastAsia"/>
                <w:kern w:val="0"/>
                <w:sz w:val="18"/>
                <w:szCs w:val="18"/>
              </w:rPr>
              <w:t>，安装底座</w:t>
            </w:r>
            <w:r>
              <w:rPr>
                <w:rFonts w:ascii="宋体" w:hAnsi="宋体" w:cs="Calibri"/>
                <w:kern w:val="0"/>
                <w:sz w:val="18"/>
                <w:szCs w:val="18"/>
              </w:rPr>
              <w:t>*1</w:t>
            </w:r>
            <w:r>
              <w:rPr>
                <w:rFonts w:ascii="宋体" w:hAnsi="宋体" w:cs="Calibri"/>
                <w:kern w:val="0"/>
                <w:sz w:val="18"/>
                <w:szCs w:val="18"/>
              </w:rPr>
              <w:br/>
              <w:t>23.</w:t>
            </w:r>
            <w:r>
              <w:rPr>
                <w:rFonts w:ascii="宋体" w:hAnsi="宋体" w:cs="Calibri" w:hint="eastAsia"/>
                <w:kern w:val="0"/>
                <w:sz w:val="18"/>
                <w:szCs w:val="18"/>
              </w:rPr>
              <w:t>★提供</w:t>
            </w:r>
            <w:r>
              <w:rPr>
                <w:rFonts w:ascii="宋体" w:hAnsi="宋体" w:cs="Calibri"/>
                <w:kern w:val="0"/>
                <w:sz w:val="18"/>
                <w:szCs w:val="18"/>
              </w:rPr>
              <w:t>CNAS</w:t>
            </w:r>
            <w:r>
              <w:rPr>
                <w:rFonts w:ascii="宋体" w:hAnsi="宋体" w:cs="Calibri" w:hint="eastAsia"/>
                <w:kern w:val="0"/>
                <w:sz w:val="18"/>
                <w:szCs w:val="18"/>
              </w:rPr>
              <w:t>授权实验室质量检测报告</w:t>
            </w:r>
            <w:r>
              <w:rPr>
                <w:rFonts w:ascii="宋体" w:hAnsi="宋体" w:cs="Calibri" w:hint="eastAsia"/>
                <w:kern w:val="0"/>
                <w:sz w:val="18"/>
                <w:szCs w:val="18"/>
              </w:rPr>
              <w:br/>
            </w:r>
            <w:r>
              <w:rPr>
                <w:rFonts w:ascii="宋体" w:hAnsi="宋体" w:cs="Calibri"/>
                <w:kern w:val="0"/>
                <w:sz w:val="18"/>
                <w:szCs w:val="18"/>
              </w:rPr>
              <w:t>24.</w:t>
            </w:r>
            <w:r>
              <w:rPr>
                <w:rFonts w:ascii="宋体" w:hAnsi="宋体" w:cs="Calibri" w:hint="eastAsia"/>
                <w:kern w:val="0"/>
                <w:sz w:val="18"/>
                <w:szCs w:val="18"/>
              </w:rPr>
              <w:t>★提供美国</w:t>
            </w:r>
            <w:r>
              <w:rPr>
                <w:rFonts w:ascii="宋体" w:hAnsi="宋体" w:cs="Calibri"/>
                <w:kern w:val="0"/>
                <w:sz w:val="18"/>
                <w:szCs w:val="18"/>
              </w:rPr>
              <w:t>FCC</w:t>
            </w:r>
            <w:r>
              <w:rPr>
                <w:rFonts w:ascii="宋体" w:hAnsi="宋体" w:cs="Calibri" w:hint="eastAsia"/>
                <w:kern w:val="0"/>
                <w:sz w:val="18"/>
                <w:szCs w:val="18"/>
              </w:rPr>
              <w:t>认证和欧盟</w:t>
            </w:r>
            <w:r>
              <w:rPr>
                <w:rFonts w:ascii="宋体" w:hAnsi="宋体" w:cs="Calibri"/>
                <w:kern w:val="0"/>
                <w:sz w:val="18"/>
                <w:szCs w:val="18"/>
              </w:rPr>
              <w:t>CE</w:t>
            </w:r>
            <w:r>
              <w:rPr>
                <w:rFonts w:ascii="宋体" w:hAnsi="宋体" w:cs="Calibri" w:hint="eastAsia"/>
                <w:kern w:val="0"/>
                <w:sz w:val="18"/>
                <w:szCs w:val="18"/>
              </w:rPr>
              <w:t>认证</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视晶、猛犸、威固</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2</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定向天线</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Calibri"/>
                <w:kern w:val="0"/>
                <w:sz w:val="18"/>
                <w:szCs w:val="18"/>
              </w:rPr>
            </w:pPr>
            <w:r>
              <w:rPr>
                <w:rFonts w:ascii="宋体" w:hAnsi="宋体" w:cs="Calibri"/>
                <w:kern w:val="0"/>
                <w:sz w:val="18"/>
                <w:szCs w:val="18"/>
              </w:rPr>
              <w:t>1.</w:t>
            </w:r>
            <w:r>
              <w:rPr>
                <w:rFonts w:ascii="宋体" w:hAnsi="宋体" w:cs="Calibri" w:hint="eastAsia"/>
                <w:kern w:val="0"/>
                <w:sz w:val="18"/>
                <w:szCs w:val="18"/>
              </w:rPr>
              <w:t>工作频率范围</w:t>
            </w:r>
            <w:r>
              <w:rPr>
                <w:rFonts w:ascii="宋体" w:hAnsi="宋体" w:cs="Calibri"/>
                <w:kern w:val="0"/>
                <w:sz w:val="18"/>
                <w:szCs w:val="18"/>
              </w:rPr>
              <w:t xml:space="preserve">:5.1-5.9GHz </w:t>
            </w:r>
            <w:r>
              <w:rPr>
                <w:rFonts w:ascii="宋体" w:hAnsi="宋体" w:cs="Calibri"/>
                <w:kern w:val="0"/>
                <w:sz w:val="18"/>
                <w:szCs w:val="18"/>
              </w:rPr>
              <w:br/>
              <w:t>2.</w:t>
            </w:r>
            <w:r>
              <w:rPr>
                <w:rFonts w:ascii="宋体" w:hAnsi="宋体" w:cs="Calibri" w:hint="eastAsia"/>
                <w:kern w:val="0"/>
                <w:sz w:val="18"/>
                <w:szCs w:val="18"/>
              </w:rPr>
              <w:t>传输距离：最远可达</w:t>
            </w:r>
            <w:r>
              <w:rPr>
                <w:rFonts w:ascii="宋体" w:hAnsi="宋体" w:cs="Calibri"/>
                <w:kern w:val="0"/>
                <w:sz w:val="18"/>
                <w:szCs w:val="18"/>
              </w:rPr>
              <w:t>2km</w:t>
            </w:r>
            <w:r>
              <w:rPr>
                <w:rFonts w:ascii="宋体" w:hAnsi="宋体" w:cs="Calibri"/>
                <w:kern w:val="0"/>
                <w:sz w:val="18"/>
                <w:szCs w:val="18"/>
              </w:rPr>
              <w:br/>
              <w:t>3.</w:t>
            </w:r>
            <w:r>
              <w:rPr>
                <w:rFonts w:ascii="宋体" w:hAnsi="宋体" w:cs="Calibri" w:hint="eastAsia"/>
                <w:kern w:val="0"/>
                <w:sz w:val="18"/>
                <w:szCs w:val="18"/>
              </w:rPr>
              <w:t>天线接口：</w:t>
            </w:r>
            <w:r>
              <w:rPr>
                <w:rFonts w:ascii="宋体" w:hAnsi="宋体" w:cs="Calibri"/>
                <w:kern w:val="0"/>
                <w:sz w:val="18"/>
                <w:szCs w:val="18"/>
              </w:rPr>
              <w:t>N</w:t>
            </w:r>
            <w:r>
              <w:rPr>
                <w:rFonts w:ascii="宋体" w:hAnsi="宋体" w:cs="Calibri" w:hint="eastAsia"/>
                <w:kern w:val="0"/>
                <w:sz w:val="18"/>
                <w:szCs w:val="18"/>
              </w:rPr>
              <w:t>型母头</w:t>
            </w:r>
            <w:r>
              <w:rPr>
                <w:rFonts w:ascii="宋体" w:hAnsi="宋体" w:cs="Calibri"/>
                <w:kern w:val="0"/>
                <w:sz w:val="18"/>
                <w:szCs w:val="18"/>
              </w:rPr>
              <w:t>*5</w:t>
            </w:r>
            <w:r>
              <w:rPr>
                <w:rFonts w:ascii="宋体" w:hAnsi="宋体" w:cs="Calibri"/>
                <w:kern w:val="0"/>
                <w:sz w:val="18"/>
                <w:szCs w:val="18"/>
              </w:rPr>
              <w:br/>
              <w:t>4.</w:t>
            </w:r>
            <w:r>
              <w:rPr>
                <w:rFonts w:ascii="宋体" w:hAnsi="宋体" w:cs="Calibri" w:hint="eastAsia"/>
                <w:kern w:val="0"/>
                <w:sz w:val="18"/>
                <w:szCs w:val="18"/>
              </w:rPr>
              <w:t>增益：</w:t>
            </w:r>
            <w:r>
              <w:rPr>
                <w:rFonts w:ascii="宋体" w:hAnsi="宋体" w:cs="Calibri"/>
                <w:kern w:val="0"/>
                <w:sz w:val="18"/>
                <w:szCs w:val="18"/>
              </w:rPr>
              <w:t>16+/-1dBi</w:t>
            </w:r>
            <w:r>
              <w:rPr>
                <w:rFonts w:ascii="宋体" w:hAnsi="宋体" w:cs="Calibri"/>
                <w:kern w:val="0"/>
                <w:sz w:val="18"/>
                <w:szCs w:val="18"/>
              </w:rPr>
              <w:br/>
              <w:t>5.</w:t>
            </w:r>
            <w:r>
              <w:rPr>
                <w:rFonts w:ascii="宋体" w:hAnsi="宋体" w:cs="Calibri" w:hint="eastAsia"/>
                <w:kern w:val="0"/>
                <w:sz w:val="18"/>
                <w:szCs w:val="18"/>
              </w:rPr>
              <w:t>重量（不含支架）：</w:t>
            </w:r>
            <w:r>
              <w:rPr>
                <w:rFonts w:ascii="宋体" w:hAnsi="宋体" w:cs="Calibri"/>
                <w:kern w:val="0"/>
                <w:sz w:val="18"/>
                <w:szCs w:val="18"/>
              </w:rPr>
              <w:t>1.1Kg</w:t>
            </w:r>
            <w:r>
              <w:rPr>
                <w:rFonts w:ascii="宋体" w:hAnsi="宋体" w:cs="Calibri"/>
                <w:kern w:val="0"/>
                <w:sz w:val="18"/>
                <w:szCs w:val="18"/>
              </w:rPr>
              <w:br/>
              <w:t>6.</w:t>
            </w:r>
            <w:r>
              <w:rPr>
                <w:rFonts w:ascii="宋体" w:hAnsi="宋体" w:cs="Calibri" w:hint="eastAsia"/>
                <w:kern w:val="0"/>
                <w:sz w:val="18"/>
                <w:szCs w:val="18"/>
              </w:rPr>
              <w:t>尺寸：</w:t>
            </w:r>
            <w:r>
              <w:rPr>
                <w:rFonts w:ascii="宋体" w:hAnsi="宋体" w:cs="Calibri"/>
                <w:kern w:val="0"/>
                <w:sz w:val="18"/>
                <w:szCs w:val="18"/>
              </w:rPr>
              <w:t>420*240*30 mm</w:t>
            </w:r>
            <w:r>
              <w:rPr>
                <w:rFonts w:ascii="宋体" w:hAnsi="宋体" w:cs="Calibri"/>
                <w:kern w:val="0"/>
                <w:sz w:val="18"/>
                <w:szCs w:val="18"/>
              </w:rPr>
              <w:br/>
              <w:t>7.</w:t>
            </w:r>
            <w:r>
              <w:rPr>
                <w:rFonts w:ascii="宋体" w:hAnsi="宋体" w:cs="Calibri" w:hint="eastAsia"/>
                <w:kern w:val="0"/>
                <w:sz w:val="18"/>
                <w:szCs w:val="18"/>
              </w:rPr>
              <w:t>支持天线在高度</w:t>
            </w:r>
            <w:r>
              <w:rPr>
                <w:rFonts w:ascii="宋体" w:hAnsi="宋体" w:cs="Calibri"/>
                <w:kern w:val="0"/>
                <w:sz w:val="18"/>
                <w:szCs w:val="18"/>
              </w:rPr>
              <w:t>.</w:t>
            </w:r>
            <w:r>
              <w:rPr>
                <w:rFonts w:ascii="宋体" w:hAnsi="宋体" w:cs="Calibri" w:hint="eastAsia"/>
                <w:kern w:val="0"/>
                <w:sz w:val="18"/>
                <w:szCs w:val="18"/>
              </w:rPr>
              <w:t>水平和俯仰方向自由调节</w:t>
            </w:r>
            <w:r>
              <w:rPr>
                <w:rFonts w:ascii="宋体" w:hAnsi="宋体" w:cs="Calibri" w:hint="eastAsia"/>
                <w:kern w:val="0"/>
                <w:sz w:val="18"/>
                <w:szCs w:val="18"/>
              </w:rPr>
              <w:br/>
            </w:r>
            <w:r>
              <w:rPr>
                <w:rFonts w:ascii="宋体" w:hAnsi="宋体" w:cs="Calibri"/>
                <w:kern w:val="0"/>
                <w:sz w:val="18"/>
                <w:szCs w:val="18"/>
              </w:rPr>
              <w:t>8.</w:t>
            </w:r>
            <w:r>
              <w:rPr>
                <w:rFonts w:ascii="宋体" w:hAnsi="宋体" w:cs="Calibri" w:hint="eastAsia"/>
                <w:kern w:val="0"/>
                <w:sz w:val="18"/>
                <w:szCs w:val="18"/>
              </w:rPr>
              <w:t>接收机</w:t>
            </w:r>
            <w:r>
              <w:rPr>
                <w:rFonts w:ascii="宋体" w:hAnsi="宋体" w:cs="Calibri"/>
                <w:kern w:val="0"/>
                <w:sz w:val="18"/>
                <w:szCs w:val="18"/>
              </w:rPr>
              <w:t>.</w:t>
            </w:r>
            <w:r>
              <w:rPr>
                <w:rFonts w:ascii="宋体" w:hAnsi="宋体" w:cs="Calibri" w:hint="eastAsia"/>
                <w:kern w:val="0"/>
                <w:sz w:val="18"/>
                <w:szCs w:val="18"/>
              </w:rPr>
              <w:t>电池</w:t>
            </w:r>
            <w:r>
              <w:rPr>
                <w:rFonts w:ascii="宋体" w:hAnsi="宋体" w:cs="Calibri"/>
                <w:kern w:val="0"/>
                <w:sz w:val="18"/>
                <w:szCs w:val="18"/>
              </w:rPr>
              <w:t>.</w:t>
            </w:r>
            <w:r>
              <w:rPr>
                <w:rFonts w:ascii="宋体" w:hAnsi="宋体" w:cs="Calibri" w:hint="eastAsia"/>
                <w:kern w:val="0"/>
                <w:sz w:val="18"/>
                <w:szCs w:val="18"/>
              </w:rPr>
              <w:t>定向天线高度集成，外观简洁大方时尚</w:t>
            </w:r>
            <w:r>
              <w:rPr>
                <w:rFonts w:ascii="宋体" w:hAnsi="宋体" w:cs="Calibri" w:hint="eastAsia"/>
                <w:kern w:val="0"/>
                <w:sz w:val="18"/>
                <w:szCs w:val="18"/>
              </w:rPr>
              <w:br/>
            </w:r>
            <w:r>
              <w:rPr>
                <w:rFonts w:ascii="宋体" w:hAnsi="宋体" w:cs="Calibri"/>
                <w:kern w:val="0"/>
                <w:sz w:val="18"/>
                <w:szCs w:val="18"/>
              </w:rPr>
              <w:t>9.</w:t>
            </w:r>
            <w:r>
              <w:rPr>
                <w:rFonts w:ascii="宋体" w:hAnsi="宋体" w:cs="Calibri" w:hint="eastAsia"/>
                <w:kern w:val="0"/>
                <w:sz w:val="18"/>
                <w:szCs w:val="18"/>
              </w:rPr>
              <w:t>无需辅助工具即可拆装</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视晶、猛犸、威固</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3</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电池</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Calibri"/>
                <w:kern w:val="0"/>
                <w:sz w:val="18"/>
                <w:szCs w:val="18"/>
              </w:rPr>
            </w:pPr>
            <w:r>
              <w:rPr>
                <w:rFonts w:ascii="宋体" w:hAnsi="宋体" w:cs="Calibri" w:hint="eastAsia"/>
                <w:kern w:val="0"/>
                <w:sz w:val="18"/>
                <w:szCs w:val="18"/>
              </w:rPr>
              <w:t>配套</w:t>
            </w:r>
            <w:r>
              <w:rPr>
                <w:rFonts w:ascii="宋体" w:hAnsi="宋体" w:cs="Calibri"/>
                <w:kern w:val="0"/>
                <w:sz w:val="18"/>
                <w:szCs w:val="18"/>
              </w:rPr>
              <w:t>F970</w:t>
            </w:r>
            <w:r>
              <w:rPr>
                <w:rFonts w:ascii="宋体" w:hAnsi="宋体" w:cs="Calibri" w:hint="eastAsia"/>
                <w:kern w:val="0"/>
                <w:sz w:val="18"/>
                <w:szCs w:val="18"/>
              </w:rPr>
              <w:t>锂电池，</w:t>
            </w:r>
            <w:r>
              <w:rPr>
                <w:rFonts w:ascii="宋体" w:hAnsi="宋体" w:cs="Calibri"/>
                <w:kern w:val="0"/>
                <w:sz w:val="18"/>
                <w:szCs w:val="18"/>
              </w:rPr>
              <w:t>6600mah</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优质</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8</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4</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附件</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Calibri"/>
                <w:kern w:val="0"/>
                <w:sz w:val="18"/>
                <w:szCs w:val="18"/>
              </w:rPr>
            </w:pPr>
            <w:r>
              <w:rPr>
                <w:rFonts w:ascii="宋体" w:hAnsi="宋体" w:cs="Calibri" w:hint="eastAsia"/>
                <w:kern w:val="0"/>
                <w:sz w:val="18"/>
                <w:szCs w:val="18"/>
              </w:rPr>
              <w:t>大容量充电套装，转接头及转接线等辅材</w:t>
            </w:r>
            <w:r>
              <w:rPr>
                <w:rFonts w:ascii="宋体" w:hAnsi="宋体" w:cs="Calibri"/>
                <w:kern w:val="0"/>
                <w:sz w:val="18"/>
                <w:szCs w:val="18"/>
              </w:rPr>
              <w:t>.</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优质</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批</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b/>
                <w:kern w:val="0"/>
                <w:sz w:val="18"/>
                <w:szCs w:val="18"/>
              </w:rPr>
            </w:pPr>
            <w:r>
              <w:rPr>
                <w:rFonts w:ascii="宋体" w:hAnsi="宋体" w:cs="宋体" w:hint="eastAsia"/>
                <w:b/>
                <w:kern w:val="0"/>
                <w:sz w:val="18"/>
                <w:szCs w:val="18"/>
              </w:rPr>
              <w:t>3、移动拍客系统</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移动拍客系统（与原有导播台配套）</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Calibri"/>
                <w:kern w:val="0"/>
                <w:sz w:val="18"/>
                <w:szCs w:val="18"/>
              </w:rPr>
            </w:pPr>
            <w:r>
              <w:rPr>
                <w:rFonts w:ascii="宋体" w:hAnsi="宋体" w:cs="Calibri"/>
                <w:kern w:val="0"/>
                <w:sz w:val="18"/>
                <w:szCs w:val="18"/>
              </w:rPr>
              <w:t xml:space="preserve">1. </w:t>
            </w:r>
            <w:r>
              <w:rPr>
                <w:rFonts w:ascii="宋体" w:hAnsi="宋体" w:cs="Calibri" w:hint="eastAsia"/>
                <w:kern w:val="0"/>
                <w:sz w:val="18"/>
                <w:szCs w:val="18"/>
              </w:rPr>
              <w:t>支持在</w:t>
            </w:r>
            <w:r>
              <w:rPr>
                <w:rFonts w:ascii="宋体" w:hAnsi="宋体" w:cs="Calibri"/>
                <w:kern w:val="0"/>
                <w:sz w:val="18"/>
                <w:szCs w:val="18"/>
              </w:rPr>
              <w:t>ios 8.0</w:t>
            </w:r>
            <w:r>
              <w:rPr>
                <w:rFonts w:ascii="宋体" w:hAnsi="宋体" w:cs="Calibri" w:hint="eastAsia"/>
                <w:kern w:val="0"/>
                <w:sz w:val="18"/>
                <w:szCs w:val="18"/>
              </w:rPr>
              <w:t>及以上系统运行；</w:t>
            </w:r>
            <w:r>
              <w:rPr>
                <w:rFonts w:ascii="宋体" w:hAnsi="宋体" w:cs="Calibri" w:hint="eastAsia"/>
                <w:kern w:val="0"/>
                <w:sz w:val="18"/>
                <w:szCs w:val="18"/>
              </w:rPr>
              <w:br/>
            </w:r>
            <w:r>
              <w:rPr>
                <w:rFonts w:ascii="宋体" w:hAnsi="宋体" w:cs="Calibri"/>
                <w:kern w:val="0"/>
                <w:sz w:val="18"/>
                <w:szCs w:val="18"/>
              </w:rPr>
              <w:t xml:space="preserve">2. </w:t>
            </w:r>
            <w:r>
              <w:rPr>
                <w:rFonts w:ascii="宋体" w:hAnsi="宋体" w:cs="Calibri" w:hint="eastAsia"/>
                <w:kern w:val="0"/>
                <w:sz w:val="18"/>
                <w:szCs w:val="18"/>
              </w:rPr>
              <w:t>★支持摄像头、麦克风视音频编码并推流；</w:t>
            </w:r>
            <w:r>
              <w:rPr>
                <w:rFonts w:ascii="宋体" w:hAnsi="宋体" w:cs="Calibri" w:hint="eastAsia"/>
                <w:kern w:val="0"/>
                <w:sz w:val="18"/>
                <w:szCs w:val="18"/>
              </w:rPr>
              <w:br/>
            </w:r>
            <w:r>
              <w:rPr>
                <w:rFonts w:ascii="宋体" w:hAnsi="宋体" w:cs="Calibri"/>
                <w:kern w:val="0"/>
                <w:sz w:val="18"/>
                <w:szCs w:val="18"/>
              </w:rPr>
              <w:t xml:space="preserve">3. </w:t>
            </w:r>
            <w:r>
              <w:rPr>
                <w:rFonts w:ascii="宋体" w:hAnsi="宋体" w:cs="Calibri" w:hint="eastAsia"/>
                <w:kern w:val="0"/>
                <w:sz w:val="18"/>
                <w:szCs w:val="18"/>
              </w:rPr>
              <w:t>支持前后摄像头切换；</w:t>
            </w:r>
            <w:r>
              <w:rPr>
                <w:rFonts w:ascii="宋体" w:hAnsi="宋体" w:cs="Calibri" w:hint="eastAsia"/>
                <w:kern w:val="0"/>
                <w:sz w:val="18"/>
                <w:szCs w:val="18"/>
              </w:rPr>
              <w:br/>
            </w:r>
            <w:r>
              <w:rPr>
                <w:rFonts w:ascii="宋体" w:hAnsi="宋体" w:cs="Calibri"/>
                <w:kern w:val="0"/>
                <w:sz w:val="18"/>
                <w:szCs w:val="18"/>
              </w:rPr>
              <w:t xml:space="preserve">4. </w:t>
            </w:r>
            <w:r>
              <w:rPr>
                <w:rFonts w:ascii="宋体" w:hAnsi="宋体" w:cs="Calibri" w:hint="eastAsia"/>
                <w:kern w:val="0"/>
                <w:sz w:val="18"/>
                <w:szCs w:val="18"/>
              </w:rPr>
              <w:t>★支持</w:t>
            </w:r>
            <w:r>
              <w:rPr>
                <w:rFonts w:ascii="宋体" w:hAnsi="宋体" w:cs="Calibri"/>
                <w:kern w:val="0"/>
                <w:sz w:val="18"/>
                <w:szCs w:val="18"/>
              </w:rPr>
              <w:t>RTMP</w:t>
            </w:r>
            <w:r>
              <w:rPr>
                <w:rFonts w:ascii="宋体" w:hAnsi="宋体" w:cs="Calibri" w:hint="eastAsia"/>
                <w:kern w:val="0"/>
                <w:sz w:val="18"/>
                <w:szCs w:val="18"/>
              </w:rPr>
              <w:t>推流到</w:t>
            </w:r>
            <w:r>
              <w:rPr>
                <w:rFonts w:ascii="宋体" w:hAnsi="宋体" w:cs="Calibri"/>
                <w:kern w:val="0"/>
                <w:sz w:val="18"/>
                <w:szCs w:val="18"/>
              </w:rPr>
              <w:t>FMS/WOWZA/VJMS3</w:t>
            </w:r>
            <w:r>
              <w:rPr>
                <w:rFonts w:ascii="宋体" w:hAnsi="宋体" w:cs="Calibri" w:hint="eastAsia"/>
                <w:kern w:val="0"/>
                <w:sz w:val="18"/>
                <w:szCs w:val="18"/>
              </w:rPr>
              <w:t>等</w:t>
            </w:r>
            <w:r>
              <w:rPr>
                <w:rFonts w:ascii="宋体" w:hAnsi="宋体" w:cs="Calibri"/>
                <w:kern w:val="0"/>
                <w:sz w:val="18"/>
                <w:szCs w:val="18"/>
              </w:rPr>
              <w:t>Flash</w:t>
            </w:r>
            <w:r>
              <w:rPr>
                <w:rFonts w:ascii="宋体" w:hAnsi="宋体" w:cs="Calibri" w:hint="eastAsia"/>
                <w:kern w:val="0"/>
                <w:sz w:val="18"/>
                <w:szCs w:val="18"/>
              </w:rPr>
              <w:t>服务器，支持</w:t>
            </w:r>
            <w:r>
              <w:rPr>
                <w:rFonts w:ascii="宋体" w:hAnsi="宋体" w:cs="Calibri"/>
                <w:kern w:val="0"/>
                <w:sz w:val="18"/>
                <w:szCs w:val="18"/>
              </w:rPr>
              <w:t>Flash</w:t>
            </w:r>
            <w:r>
              <w:rPr>
                <w:rFonts w:ascii="宋体" w:hAnsi="宋体" w:cs="Calibri" w:hint="eastAsia"/>
                <w:kern w:val="0"/>
                <w:sz w:val="18"/>
                <w:szCs w:val="18"/>
              </w:rPr>
              <w:t>播放器直接播放；</w:t>
            </w:r>
            <w:r>
              <w:rPr>
                <w:rFonts w:ascii="宋体" w:hAnsi="宋体" w:cs="Calibri" w:hint="eastAsia"/>
                <w:kern w:val="0"/>
                <w:sz w:val="18"/>
                <w:szCs w:val="18"/>
              </w:rPr>
              <w:br/>
            </w:r>
            <w:r>
              <w:rPr>
                <w:rFonts w:ascii="宋体" w:hAnsi="宋体" w:cs="Calibri"/>
                <w:kern w:val="0"/>
                <w:sz w:val="18"/>
                <w:szCs w:val="18"/>
              </w:rPr>
              <w:t xml:space="preserve">5. </w:t>
            </w:r>
            <w:r>
              <w:rPr>
                <w:rFonts w:ascii="宋体" w:hAnsi="宋体" w:cs="Calibri" w:hint="eastAsia"/>
                <w:kern w:val="0"/>
                <w:sz w:val="18"/>
                <w:szCs w:val="18"/>
              </w:rPr>
              <w:t>视频采用</w:t>
            </w:r>
            <w:r>
              <w:rPr>
                <w:rFonts w:ascii="宋体" w:hAnsi="宋体" w:cs="Calibri"/>
                <w:kern w:val="0"/>
                <w:sz w:val="18"/>
                <w:szCs w:val="18"/>
              </w:rPr>
              <w:t>H.264</w:t>
            </w:r>
            <w:r>
              <w:rPr>
                <w:rFonts w:ascii="宋体" w:hAnsi="宋体" w:cs="Calibri" w:hint="eastAsia"/>
                <w:kern w:val="0"/>
                <w:sz w:val="18"/>
                <w:szCs w:val="18"/>
              </w:rPr>
              <w:t>编码，画面大小、帧率、码率、质量、关键帧间隔可调；</w:t>
            </w:r>
            <w:r>
              <w:rPr>
                <w:rFonts w:ascii="宋体" w:hAnsi="宋体" w:cs="Calibri" w:hint="eastAsia"/>
                <w:kern w:val="0"/>
                <w:sz w:val="18"/>
                <w:szCs w:val="18"/>
              </w:rPr>
              <w:br/>
            </w:r>
            <w:r>
              <w:rPr>
                <w:rFonts w:ascii="宋体" w:hAnsi="宋体" w:cs="Calibri"/>
                <w:kern w:val="0"/>
                <w:sz w:val="18"/>
                <w:szCs w:val="18"/>
              </w:rPr>
              <w:t>6. H.264</w:t>
            </w:r>
            <w:r>
              <w:rPr>
                <w:rFonts w:ascii="宋体" w:hAnsi="宋体" w:cs="Calibri" w:hint="eastAsia"/>
                <w:kern w:val="0"/>
                <w:sz w:val="18"/>
                <w:szCs w:val="18"/>
              </w:rPr>
              <w:t>编码输出画面大小最高可以到</w:t>
            </w:r>
            <w:r>
              <w:rPr>
                <w:rFonts w:ascii="宋体" w:hAnsi="宋体" w:cs="Calibri"/>
                <w:kern w:val="0"/>
                <w:sz w:val="18"/>
                <w:szCs w:val="18"/>
              </w:rPr>
              <w:t>1920*1080p30</w:t>
            </w:r>
            <w:r>
              <w:rPr>
                <w:rFonts w:ascii="宋体" w:hAnsi="宋体" w:cs="Calibri" w:hint="eastAsia"/>
                <w:kern w:val="0"/>
                <w:sz w:val="18"/>
                <w:szCs w:val="18"/>
              </w:rPr>
              <w:t>，编码码率最高可到</w:t>
            </w:r>
            <w:r>
              <w:rPr>
                <w:rFonts w:ascii="宋体" w:hAnsi="宋体" w:cs="Calibri"/>
                <w:kern w:val="0"/>
                <w:sz w:val="18"/>
                <w:szCs w:val="18"/>
              </w:rPr>
              <w:t>50mbps</w:t>
            </w:r>
            <w:r>
              <w:rPr>
                <w:rFonts w:ascii="宋体" w:hAnsi="宋体" w:cs="Calibri" w:hint="eastAsia"/>
                <w:kern w:val="0"/>
                <w:sz w:val="18"/>
                <w:szCs w:val="18"/>
              </w:rPr>
              <w:t>；</w:t>
            </w:r>
            <w:r>
              <w:rPr>
                <w:rFonts w:ascii="宋体" w:hAnsi="宋体" w:cs="Calibri" w:hint="eastAsia"/>
                <w:kern w:val="0"/>
                <w:sz w:val="18"/>
                <w:szCs w:val="18"/>
              </w:rPr>
              <w:br/>
            </w:r>
            <w:r>
              <w:rPr>
                <w:rFonts w:ascii="宋体" w:hAnsi="宋体" w:cs="Calibri"/>
                <w:kern w:val="0"/>
                <w:sz w:val="18"/>
                <w:szCs w:val="18"/>
              </w:rPr>
              <w:t xml:space="preserve">7. </w:t>
            </w:r>
            <w:r>
              <w:rPr>
                <w:rFonts w:ascii="宋体" w:hAnsi="宋体" w:cs="Calibri" w:hint="eastAsia"/>
                <w:kern w:val="0"/>
                <w:sz w:val="18"/>
                <w:szCs w:val="18"/>
              </w:rPr>
              <w:t>音频采用</w:t>
            </w:r>
            <w:r>
              <w:rPr>
                <w:rFonts w:ascii="宋体" w:hAnsi="宋体" w:cs="Calibri"/>
                <w:kern w:val="0"/>
                <w:sz w:val="18"/>
                <w:szCs w:val="18"/>
              </w:rPr>
              <w:t>aac</w:t>
            </w:r>
            <w:r>
              <w:rPr>
                <w:rFonts w:ascii="宋体" w:hAnsi="宋体" w:cs="Calibri" w:hint="eastAsia"/>
                <w:kern w:val="0"/>
                <w:sz w:val="18"/>
                <w:szCs w:val="18"/>
              </w:rPr>
              <w:t>编码，采样率可调，采样率支持</w:t>
            </w:r>
            <w:r>
              <w:rPr>
                <w:rFonts w:ascii="宋体" w:hAnsi="宋体" w:cs="Calibri"/>
                <w:kern w:val="0"/>
                <w:sz w:val="18"/>
                <w:szCs w:val="18"/>
              </w:rPr>
              <w:t>11.25khz/22.5khz/32khz/44.1khz/48khz</w:t>
            </w:r>
            <w:r>
              <w:rPr>
                <w:rFonts w:ascii="宋体" w:hAnsi="宋体" w:cs="Calibri" w:hint="eastAsia"/>
                <w:kern w:val="0"/>
                <w:sz w:val="18"/>
                <w:szCs w:val="18"/>
              </w:rPr>
              <w:t>；</w:t>
            </w:r>
            <w:r>
              <w:rPr>
                <w:rFonts w:ascii="宋体" w:hAnsi="宋体" w:cs="Calibri" w:hint="eastAsia"/>
                <w:kern w:val="0"/>
                <w:sz w:val="18"/>
                <w:szCs w:val="18"/>
              </w:rPr>
              <w:br/>
            </w:r>
            <w:r>
              <w:rPr>
                <w:rFonts w:ascii="宋体" w:hAnsi="宋体" w:cs="Calibri"/>
                <w:kern w:val="0"/>
                <w:sz w:val="18"/>
                <w:szCs w:val="18"/>
              </w:rPr>
              <w:t xml:space="preserve">8. </w:t>
            </w:r>
            <w:r>
              <w:rPr>
                <w:rFonts w:ascii="宋体" w:hAnsi="宋体" w:cs="Calibri" w:hint="eastAsia"/>
                <w:kern w:val="0"/>
                <w:sz w:val="18"/>
                <w:szCs w:val="18"/>
              </w:rPr>
              <w:t>★支持断线自动重连；</w:t>
            </w:r>
            <w:r>
              <w:rPr>
                <w:rFonts w:ascii="宋体" w:hAnsi="宋体" w:cs="Calibri" w:hint="eastAsia"/>
                <w:kern w:val="0"/>
                <w:sz w:val="18"/>
                <w:szCs w:val="18"/>
              </w:rPr>
              <w:br/>
            </w:r>
            <w:r>
              <w:rPr>
                <w:rFonts w:ascii="宋体" w:hAnsi="宋体" w:cs="Calibri"/>
                <w:kern w:val="0"/>
                <w:sz w:val="18"/>
                <w:szCs w:val="18"/>
              </w:rPr>
              <w:t xml:space="preserve">9. </w:t>
            </w:r>
            <w:r>
              <w:rPr>
                <w:rFonts w:ascii="宋体" w:hAnsi="宋体" w:cs="Calibri" w:hint="eastAsia"/>
                <w:kern w:val="0"/>
                <w:sz w:val="18"/>
                <w:szCs w:val="18"/>
              </w:rPr>
              <w:t>★</w:t>
            </w:r>
            <w:r>
              <w:rPr>
                <w:rFonts w:ascii="宋体" w:hAnsi="宋体" w:cs="Calibri"/>
                <w:kern w:val="0"/>
                <w:sz w:val="18"/>
                <w:szCs w:val="18"/>
              </w:rPr>
              <w:t>RTMP</w:t>
            </w:r>
            <w:r>
              <w:rPr>
                <w:rFonts w:ascii="宋体" w:hAnsi="宋体" w:cs="Calibri" w:hint="eastAsia"/>
                <w:kern w:val="0"/>
                <w:sz w:val="18"/>
                <w:szCs w:val="18"/>
              </w:rPr>
              <w:t>推流支持用户密码验证；</w:t>
            </w:r>
            <w:r>
              <w:rPr>
                <w:rFonts w:ascii="宋体" w:hAnsi="宋体" w:cs="Calibri" w:hint="eastAsia"/>
                <w:kern w:val="0"/>
                <w:sz w:val="18"/>
                <w:szCs w:val="18"/>
              </w:rPr>
              <w:br/>
            </w:r>
            <w:r>
              <w:rPr>
                <w:rFonts w:ascii="宋体" w:hAnsi="宋体" w:cs="Calibri"/>
                <w:kern w:val="0"/>
                <w:sz w:val="18"/>
                <w:szCs w:val="18"/>
              </w:rPr>
              <w:t xml:space="preserve">10. </w:t>
            </w:r>
            <w:r>
              <w:rPr>
                <w:rFonts w:ascii="宋体" w:hAnsi="宋体" w:cs="Calibri" w:hint="eastAsia"/>
                <w:kern w:val="0"/>
                <w:sz w:val="18"/>
                <w:szCs w:val="18"/>
              </w:rPr>
              <w:t>支持音频音量大小监视；</w:t>
            </w:r>
            <w:r>
              <w:rPr>
                <w:rFonts w:ascii="宋体" w:hAnsi="宋体" w:cs="Calibri" w:hint="eastAsia"/>
                <w:kern w:val="0"/>
                <w:sz w:val="18"/>
                <w:szCs w:val="18"/>
              </w:rPr>
              <w:br/>
            </w:r>
            <w:r>
              <w:rPr>
                <w:rFonts w:ascii="宋体" w:hAnsi="宋体" w:cs="Calibri"/>
                <w:kern w:val="0"/>
                <w:sz w:val="18"/>
                <w:szCs w:val="18"/>
              </w:rPr>
              <w:t xml:space="preserve">11. </w:t>
            </w:r>
            <w:r>
              <w:rPr>
                <w:rFonts w:ascii="宋体" w:hAnsi="宋体" w:cs="Calibri" w:hint="eastAsia"/>
                <w:kern w:val="0"/>
                <w:sz w:val="18"/>
                <w:szCs w:val="18"/>
              </w:rPr>
              <w:t>支持上下滑动调节音量大小；</w:t>
            </w:r>
            <w:r>
              <w:rPr>
                <w:rFonts w:ascii="宋体" w:hAnsi="宋体" w:cs="Calibri" w:hint="eastAsia"/>
                <w:kern w:val="0"/>
                <w:sz w:val="18"/>
                <w:szCs w:val="18"/>
              </w:rPr>
              <w:br/>
            </w:r>
            <w:r>
              <w:rPr>
                <w:rFonts w:ascii="宋体" w:hAnsi="宋体" w:cs="Calibri"/>
                <w:kern w:val="0"/>
                <w:sz w:val="18"/>
                <w:szCs w:val="18"/>
              </w:rPr>
              <w:t xml:space="preserve">12. </w:t>
            </w:r>
            <w:r>
              <w:rPr>
                <w:rFonts w:ascii="宋体" w:hAnsi="宋体" w:cs="Calibri" w:hint="eastAsia"/>
                <w:kern w:val="0"/>
                <w:sz w:val="18"/>
                <w:szCs w:val="18"/>
              </w:rPr>
              <w:t>支持上传速度、上传流量、网络状态、电量信息监视；</w:t>
            </w:r>
            <w:r>
              <w:rPr>
                <w:rFonts w:ascii="宋体" w:hAnsi="宋体" w:cs="Calibri" w:hint="eastAsia"/>
                <w:kern w:val="0"/>
                <w:sz w:val="18"/>
                <w:szCs w:val="18"/>
              </w:rPr>
              <w:br/>
            </w:r>
            <w:r>
              <w:rPr>
                <w:rFonts w:ascii="宋体" w:hAnsi="宋体" w:cs="Calibri"/>
                <w:kern w:val="0"/>
                <w:sz w:val="18"/>
                <w:szCs w:val="18"/>
              </w:rPr>
              <w:t xml:space="preserve">13. </w:t>
            </w:r>
            <w:r>
              <w:rPr>
                <w:rFonts w:ascii="宋体" w:hAnsi="宋体" w:cs="Calibri" w:hint="eastAsia"/>
                <w:kern w:val="0"/>
                <w:sz w:val="18"/>
                <w:szCs w:val="18"/>
              </w:rPr>
              <w:t>支持</w:t>
            </w:r>
            <w:r>
              <w:rPr>
                <w:rFonts w:ascii="宋体" w:hAnsi="宋体" w:cs="Calibri"/>
                <w:kern w:val="0"/>
                <w:sz w:val="18"/>
                <w:szCs w:val="18"/>
              </w:rPr>
              <w:t>NRCP</w:t>
            </w:r>
            <w:r>
              <w:rPr>
                <w:rFonts w:ascii="宋体" w:hAnsi="宋体" w:cs="Calibri" w:hint="eastAsia"/>
                <w:kern w:val="0"/>
                <w:sz w:val="18"/>
                <w:szCs w:val="18"/>
              </w:rPr>
              <w:t>远程摄像头协议；</w:t>
            </w:r>
            <w:r>
              <w:rPr>
                <w:rFonts w:ascii="宋体" w:hAnsi="宋体" w:cs="Calibri" w:hint="eastAsia"/>
                <w:kern w:val="0"/>
                <w:sz w:val="18"/>
                <w:szCs w:val="18"/>
              </w:rPr>
              <w:br/>
            </w:r>
            <w:r>
              <w:rPr>
                <w:rFonts w:ascii="宋体" w:hAnsi="宋体" w:cs="Calibri"/>
                <w:kern w:val="0"/>
                <w:sz w:val="18"/>
                <w:szCs w:val="18"/>
              </w:rPr>
              <w:t xml:space="preserve">14. </w:t>
            </w:r>
            <w:r>
              <w:rPr>
                <w:rFonts w:ascii="宋体" w:hAnsi="宋体" w:cs="Calibri" w:hint="eastAsia"/>
                <w:kern w:val="0"/>
                <w:sz w:val="18"/>
                <w:szCs w:val="18"/>
              </w:rPr>
              <w:t>★支持远程摄像头接入到导播机；</w:t>
            </w:r>
            <w:r>
              <w:rPr>
                <w:rFonts w:ascii="宋体" w:hAnsi="宋体" w:cs="Calibri" w:hint="eastAsia"/>
                <w:kern w:val="0"/>
                <w:sz w:val="18"/>
                <w:szCs w:val="18"/>
              </w:rPr>
              <w:br/>
            </w:r>
            <w:r>
              <w:rPr>
                <w:rFonts w:ascii="宋体" w:hAnsi="宋体" w:cs="Calibri"/>
                <w:kern w:val="0"/>
                <w:sz w:val="18"/>
                <w:szCs w:val="18"/>
              </w:rPr>
              <w:t xml:space="preserve">15. </w:t>
            </w:r>
            <w:r>
              <w:rPr>
                <w:rFonts w:ascii="宋体" w:hAnsi="宋体" w:cs="Calibri" w:hint="eastAsia"/>
                <w:kern w:val="0"/>
                <w:sz w:val="18"/>
                <w:szCs w:val="18"/>
              </w:rPr>
              <w:t>★支持远程摄像头设备自动发现；</w:t>
            </w:r>
            <w:r>
              <w:rPr>
                <w:rFonts w:ascii="宋体" w:hAnsi="宋体" w:cs="Calibri" w:hint="eastAsia"/>
                <w:kern w:val="0"/>
                <w:sz w:val="18"/>
                <w:szCs w:val="18"/>
              </w:rPr>
              <w:br/>
            </w:r>
            <w:r>
              <w:rPr>
                <w:rFonts w:ascii="宋体" w:hAnsi="宋体" w:cs="Calibri"/>
                <w:kern w:val="0"/>
                <w:sz w:val="18"/>
                <w:szCs w:val="18"/>
              </w:rPr>
              <w:t xml:space="preserve">16. </w:t>
            </w:r>
            <w:r>
              <w:rPr>
                <w:rFonts w:ascii="宋体" w:hAnsi="宋体" w:cs="Calibri" w:hint="eastAsia"/>
                <w:kern w:val="0"/>
                <w:sz w:val="18"/>
                <w:szCs w:val="18"/>
              </w:rPr>
              <w:t>★支持</w:t>
            </w:r>
            <w:r>
              <w:rPr>
                <w:rFonts w:ascii="宋体" w:hAnsi="宋体" w:cs="Calibri"/>
                <w:kern w:val="0"/>
                <w:sz w:val="18"/>
                <w:szCs w:val="18"/>
              </w:rPr>
              <w:t>TALLY</w:t>
            </w:r>
            <w:r>
              <w:rPr>
                <w:rFonts w:ascii="宋体" w:hAnsi="宋体" w:cs="Calibri" w:hint="eastAsia"/>
                <w:kern w:val="0"/>
                <w:sz w:val="18"/>
                <w:szCs w:val="18"/>
              </w:rPr>
              <w:t>灯显示；</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纳加</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套</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b/>
                <w:kern w:val="0"/>
                <w:sz w:val="18"/>
                <w:szCs w:val="18"/>
              </w:rPr>
              <w:t>4、扩声系统</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调音台</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技术规格：模拟调音台；</w:t>
            </w:r>
            <w:r>
              <w:rPr>
                <w:rFonts w:ascii="宋体" w:hAnsi="宋体" w:cs="宋体" w:hint="eastAsia"/>
                <w:kern w:val="0"/>
                <w:sz w:val="18"/>
                <w:szCs w:val="18"/>
              </w:rPr>
              <w:br/>
              <w:t>推子规格: 60mm推子;</w:t>
            </w:r>
            <w:r>
              <w:rPr>
                <w:rFonts w:ascii="宋体" w:hAnsi="宋体" w:cs="宋体" w:hint="eastAsia"/>
                <w:kern w:val="0"/>
                <w:sz w:val="18"/>
                <w:szCs w:val="18"/>
              </w:rPr>
              <w:br/>
              <w:t>频响: (20Hz-20KHz)+1dB/-3dB;</w:t>
            </w:r>
            <w:r>
              <w:rPr>
                <w:rFonts w:ascii="宋体" w:hAnsi="宋体" w:cs="宋体" w:hint="eastAsia"/>
                <w:kern w:val="0"/>
                <w:sz w:val="18"/>
                <w:szCs w:val="18"/>
              </w:rPr>
              <w:br/>
              <w:t>模拟输入：8声道</w:t>
            </w:r>
            <w:r>
              <w:rPr>
                <w:rFonts w:ascii="宋体" w:hAnsi="宋体" w:cs="宋体" w:hint="eastAsia"/>
                <w:kern w:val="0"/>
                <w:sz w:val="18"/>
                <w:szCs w:val="18"/>
              </w:rPr>
              <w:br/>
              <w:t>8路单声道与2组立体声输入</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声艺、雅马哈、艾伦赫赛</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台</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2</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防水阵列音箱</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 xml:space="preserve">频率响应：60 Hz ~ 16kHz (±3dB )50 Hz ~ 18KHz (-10dB )                         标称指向性：100°（H）垂直可调 </w:t>
            </w:r>
          </w:p>
          <w:p w:rsidR="00E370E8" w:rsidRDefault="009003BF">
            <w:pPr>
              <w:widowControl/>
              <w:jc w:val="left"/>
              <w:rPr>
                <w:rFonts w:ascii="宋体" w:hAnsi="宋体" w:cs="宋体"/>
                <w:kern w:val="0"/>
                <w:sz w:val="18"/>
                <w:szCs w:val="18"/>
              </w:rPr>
            </w:pPr>
            <w:r>
              <w:rPr>
                <w:rFonts w:ascii="宋体" w:hAnsi="宋体" w:cs="宋体" w:hint="eastAsia"/>
                <w:kern w:val="0"/>
                <w:sz w:val="18"/>
                <w:szCs w:val="18"/>
              </w:rPr>
              <w:t>灵敏度：(@1W/1m) HF/LF:110 dB SPL/:96 dB SPL 阻抗 HF/LF: 16/16 Ohm</w:t>
            </w:r>
          </w:p>
          <w:p w:rsidR="00E370E8" w:rsidRDefault="009003BF">
            <w:pPr>
              <w:widowControl/>
              <w:jc w:val="left"/>
              <w:rPr>
                <w:rFonts w:ascii="宋体" w:hAnsi="宋体" w:cs="宋体"/>
                <w:kern w:val="0"/>
                <w:sz w:val="18"/>
                <w:szCs w:val="18"/>
              </w:rPr>
            </w:pPr>
            <w:r>
              <w:rPr>
                <w:rFonts w:ascii="宋体" w:hAnsi="宋体" w:cs="宋体" w:hint="eastAsia"/>
                <w:kern w:val="0"/>
                <w:sz w:val="18"/>
                <w:szCs w:val="18"/>
              </w:rPr>
              <w:t xml:space="preserve">最大功率(AES) HF/LF: 120W/500W  </w:t>
            </w:r>
          </w:p>
          <w:p w:rsidR="00E370E8" w:rsidRDefault="009003BF">
            <w:pPr>
              <w:widowControl/>
              <w:jc w:val="left"/>
              <w:rPr>
                <w:rFonts w:ascii="宋体" w:hAnsi="宋体" w:cs="宋体"/>
                <w:kern w:val="0"/>
                <w:sz w:val="18"/>
                <w:szCs w:val="18"/>
              </w:rPr>
            </w:pPr>
            <w:r>
              <w:rPr>
                <w:rFonts w:ascii="宋体" w:hAnsi="宋体" w:cs="宋体" w:hint="eastAsia"/>
                <w:kern w:val="0"/>
                <w:sz w:val="18"/>
                <w:szCs w:val="18"/>
              </w:rPr>
              <w:t>低频单元:2×8〞纸盘低音 (50mm 音圈)</w:t>
            </w:r>
          </w:p>
          <w:p w:rsidR="00E370E8" w:rsidRDefault="009003BF">
            <w:pPr>
              <w:widowControl/>
              <w:jc w:val="left"/>
              <w:rPr>
                <w:rFonts w:ascii="宋体" w:hAnsi="宋体" w:cs="宋体"/>
                <w:kern w:val="0"/>
                <w:sz w:val="18"/>
                <w:szCs w:val="18"/>
              </w:rPr>
            </w:pPr>
            <w:r>
              <w:rPr>
                <w:rFonts w:ascii="宋体" w:hAnsi="宋体" w:cs="宋体" w:hint="eastAsia"/>
                <w:kern w:val="0"/>
                <w:sz w:val="18"/>
                <w:szCs w:val="18"/>
              </w:rPr>
              <w:t>高频单元:1×3〞压缩高音 (75mm 音圈)</w:t>
            </w:r>
          </w:p>
          <w:p w:rsidR="00E370E8" w:rsidRDefault="009003BF">
            <w:pPr>
              <w:widowControl/>
              <w:jc w:val="left"/>
              <w:rPr>
                <w:rFonts w:ascii="宋体" w:hAnsi="宋体" w:cs="宋体"/>
                <w:kern w:val="0"/>
                <w:sz w:val="18"/>
                <w:szCs w:val="18"/>
              </w:rPr>
            </w:pPr>
            <w:r>
              <w:rPr>
                <w:rFonts w:ascii="宋体" w:hAnsi="宋体" w:cs="宋体" w:hint="eastAsia"/>
                <w:kern w:val="0"/>
                <w:sz w:val="18"/>
                <w:szCs w:val="18"/>
              </w:rPr>
              <w:t xml:space="preserve">最大声压级：HF: 136dB SPL LF:130dB SPL       尺寸：(H×W×D) 285.5×730×420 (mm)     </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ZSOUND、PLA、ENNE</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只</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4</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3</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阵列扬声器功放</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★输出功率：2×2400W 8Ω或2×4000W 4Ω；频率响应：20Hz-25kHz±0.5dB；THD+N（Rated power,4Ω/KHz）%： 0.10%；信噪比：95dB；输入方式：3-pin XLR,平衡式；输入阻抗：20kΩ平衡/10kΩ非平衡；输出连接：Speakon Connectors（Neutrik）；电流要求：200-240V～50-60Hz；</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ZSOUND、PLA、ENNE</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只</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4</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时序电源</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通道数目：8路</w:t>
            </w:r>
            <w:r>
              <w:rPr>
                <w:rFonts w:ascii="宋体" w:hAnsi="宋体" w:cs="宋体" w:hint="eastAsia"/>
                <w:kern w:val="0"/>
                <w:sz w:val="18"/>
                <w:szCs w:val="18"/>
              </w:rPr>
              <w:br/>
              <w:t>每通道功率容量：220V/20A，2000W/channel</w:t>
            </w:r>
            <w:r>
              <w:rPr>
                <w:rFonts w:ascii="宋体" w:hAnsi="宋体" w:cs="宋体" w:hint="eastAsia"/>
                <w:kern w:val="0"/>
                <w:sz w:val="18"/>
                <w:szCs w:val="18"/>
              </w:rPr>
              <w:br/>
              <w:t xml:space="preserve">时序开关时间间隔：1sec                               </w:t>
            </w:r>
            <w:r>
              <w:rPr>
                <w:rFonts w:ascii="宋体" w:hAnsi="宋体" w:cs="宋体" w:hint="eastAsia"/>
                <w:kern w:val="0"/>
                <w:sz w:val="18"/>
                <w:szCs w:val="18"/>
              </w:rPr>
              <w:br/>
              <w:t>Link/连机：Allow</w:t>
            </w:r>
            <w:r>
              <w:rPr>
                <w:rFonts w:ascii="宋体" w:hAnsi="宋体" w:cs="宋体" w:hint="eastAsia"/>
                <w:kern w:val="0"/>
                <w:sz w:val="18"/>
                <w:szCs w:val="18"/>
              </w:rPr>
              <w:br/>
            </w:r>
            <w:r>
              <w:rPr>
                <w:rFonts w:ascii="宋体" w:hAnsi="宋体" w:cs="宋体" w:hint="eastAsia"/>
                <w:kern w:val="0"/>
                <w:sz w:val="18"/>
                <w:szCs w:val="18"/>
              </w:rPr>
              <w:lastRenderedPageBreak/>
              <w:t>照明灯电压：AC/12V</w:t>
            </w:r>
            <w:r>
              <w:rPr>
                <w:rFonts w:ascii="宋体" w:hAnsi="宋体" w:cs="宋体" w:hint="eastAsia"/>
                <w:kern w:val="0"/>
                <w:sz w:val="18"/>
                <w:szCs w:val="18"/>
              </w:rPr>
              <w:br/>
              <w:t>控制：Sequency on/off -lockswitch,Lamp-on switch,Bypass-button</w:t>
            </w:r>
            <w:r>
              <w:rPr>
                <w:rFonts w:ascii="宋体" w:hAnsi="宋体" w:cs="宋体" w:hint="eastAsia"/>
                <w:kern w:val="0"/>
                <w:sz w:val="18"/>
                <w:szCs w:val="18"/>
              </w:rPr>
              <w:br/>
              <w:t>连机线；2- core，microphone cable</w:t>
            </w:r>
            <w:r>
              <w:rPr>
                <w:rFonts w:ascii="宋体" w:hAnsi="宋体" w:cs="宋体" w:hint="eastAsia"/>
                <w:kern w:val="0"/>
                <w:sz w:val="18"/>
                <w:szCs w:val="18"/>
              </w:rPr>
              <w:br/>
              <w:t>指示灯：Power/Channel on/Bypass</w:t>
            </w:r>
            <w:r>
              <w:rPr>
                <w:rFonts w:ascii="宋体" w:hAnsi="宋体" w:cs="宋体" w:hint="eastAsia"/>
                <w:kern w:val="0"/>
                <w:sz w:val="18"/>
                <w:szCs w:val="18"/>
              </w:rPr>
              <w:br/>
              <w:t>输出插座：Connector U.S.A standard threewire AC</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ZSOUND、PLA、</w:t>
            </w:r>
            <w:r>
              <w:rPr>
                <w:rFonts w:ascii="宋体" w:hAnsi="宋体" w:cs="宋体"/>
                <w:kern w:val="0"/>
                <w:sz w:val="18"/>
                <w:szCs w:val="18"/>
              </w:rPr>
              <w:t>FIDEK</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台</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lastRenderedPageBreak/>
              <w:t>5</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音频处理器</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★处理器通道须为2路输入通道和4路输出通道，内置分频、均衡、延时、限幅、矩阵式、FIR全通滤波器功能；</w:t>
            </w:r>
            <w:r>
              <w:rPr>
                <w:rFonts w:ascii="宋体" w:hAnsi="宋体" w:cs="宋体" w:hint="eastAsia"/>
                <w:kern w:val="0"/>
                <w:sz w:val="18"/>
                <w:szCs w:val="18"/>
              </w:rPr>
              <w:br/>
              <w:t>处理器DSP能力为24IBT</w:t>
            </w:r>
            <w:r>
              <w:rPr>
                <w:rFonts w:ascii="宋体" w:hAnsi="宋体" w:cs="宋体" w:hint="eastAsia"/>
                <w:kern w:val="0"/>
                <w:sz w:val="18"/>
                <w:szCs w:val="18"/>
              </w:rPr>
              <w:br/>
              <w:t>采样率不能低于48KHZ</w:t>
            </w:r>
            <w:r>
              <w:rPr>
                <w:rFonts w:ascii="宋体" w:hAnsi="宋体" w:cs="宋体" w:hint="eastAsia"/>
                <w:kern w:val="0"/>
                <w:sz w:val="18"/>
                <w:szCs w:val="18"/>
              </w:rPr>
              <w:br/>
              <w:t>数字模拟之间的转换不能低于24BIT 192KHZ</w:t>
            </w:r>
            <w:r>
              <w:rPr>
                <w:rFonts w:ascii="宋体" w:hAnsi="宋体" w:cs="宋体" w:hint="eastAsia"/>
                <w:kern w:val="0"/>
                <w:sz w:val="18"/>
                <w:szCs w:val="18"/>
              </w:rPr>
              <w:br/>
              <w:t>可通过TCP网线可提供远程控制功能</w:t>
            </w:r>
          </w:p>
          <w:p w:rsidR="00E370E8" w:rsidRDefault="009003BF">
            <w:pPr>
              <w:widowControl/>
              <w:jc w:val="left"/>
              <w:rPr>
                <w:rFonts w:ascii="宋体" w:hAnsi="宋体" w:cs="宋体"/>
                <w:kern w:val="0"/>
                <w:sz w:val="18"/>
                <w:szCs w:val="18"/>
              </w:rPr>
            </w:pPr>
            <w:r>
              <w:rPr>
                <w:rFonts w:ascii="宋体" w:hAnsi="宋体" w:cs="宋体" w:hint="eastAsia"/>
                <w:kern w:val="0"/>
                <w:sz w:val="18"/>
                <w:szCs w:val="18"/>
              </w:rPr>
              <w:t>参数：</w:t>
            </w:r>
            <w:r>
              <w:rPr>
                <w:rFonts w:ascii="宋体" w:hAnsi="宋体" w:cs="宋体" w:hint="eastAsia"/>
                <w:kern w:val="0"/>
                <w:sz w:val="18"/>
                <w:szCs w:val="18"/>
              </w:rPr>
              <w:br/>
              <w:t>输入阻抗：&gt;10千欧</w:t>
            </w:r>
            <w:r>
              <w:rPr>
                <w:rFonts w:ascii="宋体" w:hAnsi="宋体" w:cs="宋体" w:hint="eastAsia"/>
                <w:kern w:val="0"/>
                <w:sz w:val="18"/>
                <w:szCs w:val="18"/>
              </w:rPr>
              <w:br/>
              <w:t>输出阻抗： 50欧</w:t>
            </w:r>
            <w:r>
              <w:rPr>
                <w:rFonts w:ascii="宋体" w:hAnsi="宋体" w:cs="宋体" w:hint="eastAsia"/>
                <w:kern w:val="0"/>
                <w:sz w:val="18"/>
                <w:szCs w:val="18"/>
              </w:rPr>
              <w:br/>
              <w:t>模式：电子平衡模拟音频：</w:t>
            </w:r>
            <w:r>
              <w:rPr>
                <w:rFonts w:ascii="宋体" w:hAnsi="宋体" w:cs="宋体" w:hint="eastAsia"/>
                <w:kern w:val="0"/>
                <w:sz w:val="18"/>
                <w:szCs w:val="18"/>
              </w:rPr>
              <w:br/>
              <w:t>频响：＋／－ 1dB (20 t。20kHz)</w:t>
            </w:r>
            <w:r>
              <w:rPr>
                <w:rFonts w:ascii="宋体" w:hAnsi="宋体" w:cs="宋体" w:hint="eastAsia"/>
                <w:kern w:val="0"/>
                <w:sz w:val="18"/>
                <w:szCs w:val="18"/>
              </w:rPr>
              <w:br/>
              <w:t>信噪比： 92dB typical (Aweighted)</w:t>
            </w:r>
            <w:r>
              <w:rPr>
                <w:rFonts w:ascii="宋体" w:hAnsi="宋体" w:cs="宋体" w:hint="eastAsia"/>
                <w:kern w:val="0"/>
                <w:sz w:val="18"/>
                <w:szCs w:val="18"/>
              </w:rPr>
              <w:br/>
              <w:t>共模抑制比：&gt; 40dB (20 至 10kHz)</w:t>
            </w:r>
            <w:r>
              <w:rPr>
                <w:rFonts w:ascii="宋体" w:hAnsi="宋体" w:cs="宋体" w:hint="eastAsia"/>
                <w:kern w:val="0"/>
                <w:sz w:val="18"/>
                <w:szCs w:val="18"/>
              </w:rPr>
              <w:br/>
              <w:t>串扰：＜ -100dB</w:t>
            </w:r>
            <w:r>
              <w:rPr>
                <w:rFonts w:ascii="宋体" w:hAnsi="宋体" w:cs="宋体" w:hint="eastAsia"/>
                <w:kern w:val="0"/>
                <w:sz w:val="18"/>
                <w:szCs w:val="18"/>
              </w:rPr>
              <w:br/>
              <w:t>失真： 0.005% (1kHz OOdBu)</w:t>
            </w:r>
            <w:r>
              <w:rPr>
                <w:rFonts w:ascii="宋体" w:hAnsi="宋体" w:cs="宋体" w:hint="eastAsia"/>
                <w:kern w:val="0"/>
                <w:sz w:val="18"/>
                <w:szCs w:val="18"/>
              </w:rPr>
              <w:br/>
              <w:t>数字音频:</w:t>
            </w:r>
            <w:r>
              <w:rPr>
                <w:rFonts w:ascii="宋体" w:hAnsi="宋体" w:cs="宋体" w:hint="eastAsia"/>
                <w:kern w:val="0"/>
                <w:sz w:val="18"/>
                <w:szCs w:val="18"/>
              </w:rPr>
              <w:br/>
              <w:t>DSP:  24位</w:t>
            </w:r>
            <w:r>
              <w:rPr>
                <w:rFonts w:ascii="宋体" w:hAnsi="宋体" w:cs="宋体" w:hint="eastAsia"/>
                <w:kern w:val="0"/>
                <w:sz w:val="18"/>
                <w:szCs w:val="18"/>
              </w:rPr>
              <w:br/>
              <w:t>采样率： 48kH</w:t>
            </w:r>
            <w:r>
              <w:rPr>
                <w:rFonts w:ascii="宋体" w:hAnsi="宋体" w:cs="宋体" w:hint="eastAsia"/>
                <w:kern w:val="0"/>
                <w:sz w:val="18"/>
                <w:szCs w:val="18"/>
              </w:rPr>
              <w:br/>
              <w:t>zADC/DAC: 24位192kHz高解析度芯片</w:t>
            </w:r>
            <w:r>
              <w:rPr>
                <w:rFonts w:ascii="宋体" w:hAnsi="宋体" w:cs="宋体" w:hint="eastAsia"/>
                <w:kern w:val="0"/>
                <w:sz w:val="18"/>
                <w:szCs w:val="18"/>
              </w:rPr>
              <w:br/>
              <w:t xml:space="preserve">传输延时： 2ms  </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ZSOUND、PLA、ENNE</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台</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6</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机柜</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1000*600*600</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图腾、一舟、IBM</w:t>
            </w:r>
          </w:p>
        </w:tc>
        <w:tc>
          <w:tcPr>
            <w:tcW w:w="360"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台</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r w:rsidR="00E370E8">
        <w:trPr>
          <w:trHeight w:val="495"/>
        </w:trPr>
        <w:tc>
          <w:tcPr>
            <w:tcW w:w="315" w:type="pct"/>
            <w:tcBorders>
              <w:top w:val="nil"/>
              <w:left w:val="single" w:sz="4" w:space="0" w:color="auto"/>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7</w:t>
            </w:r>
          </w:p>
        </w:tc>
        <w:tc>
          <w:tcPr>
            <w:tcW w:w="941"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辅材</w:t>
            </w:r>
          </w:p>
        </w:tc>
        <w:tc>
          <w:tcPr>
            <w:tcW w:w="1888" w:type="pct"/>
            <w:tcBorders>
              <w:top w:val="nil"/>
              <w:left w:val="nil"/>
              <w:bottom w:val="single" w:sz="4" w:space="0" w:color="auto"/>
              <w:right w:val="single" w:sz="4" w:space="0" w:color="auto"/>
            </w:tcBorders>
            <w:shd w:val="clear" w:color="auto" w:fill="auto"/>
            <w:vAlign w:val="center"/>
          </w:tcPr>
          <w:p w:rsidR="00E370E8" w:rsidRDefault="009003BF">
            <w:pPr>
              <w:widowControl/>
              <w:jc w:val="left"/>
              <w:rPr>
                <w:rFonts w:ascii="宋体" w:hAnsi="宋体" w:cs="宋体"/>
                <w:kern w:val="0"/>
                <w:sz w:val="18"/>
                <w:szCs w:val="18"/>
              </w:rPr>
            </w:pPr>
            <w:r>
              <w:rPr>
                <w:rFonts w:ascii="宋体" w:hAnsi="宋体" w:cs="宋体" w:hint="eastAsia"/>
                <w:kern w:val="0"/>
                <w:sz w:val="18"/>
                <w:szCs w:val="18"/>
              </w:rPr>
              <w:t>音箱线、音频线、插件等</w:t>
            </w:r>
          </w:p>
        </w:tc>
        <w:tc>
          <w:tcPr>
            <w:tcW w:w="106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优质</w:t>
            </w:r>
          </w:p>
        </w:tc>
        <w:tc>
          <w:tcPr>
            <w:tcW w:w="360" w:type="pct"/>
            <w:tcBorders>
              <w:top w:val="nil"/>
              <w:left w:val="nil"/>
              <w:bottom w:val="single" w:sz="4" w:space="0" w:color="auto"/>
              <w:right w:val="single" w:sz="4" w:space="0" w:color="auto"/>
            </w:tcBorders>
            <w:shd w:val="clear" w:color="auto" w:fill="auto"/>
            <w:vAlign w:val="center"/>
          </w:tcPr>
          <w:p w:rsidR="00E370E8" w:rsidRDefault="00FA7972">
            <w:pPr>
              <w:widowControl/>
              <w:jc w:val="left"/>
              <w:rPr>
                <w:rFonts w:ascii="宋体" w:hAnsi="宋体" w:cs="宋体"/>
                <w:kern w:val="0"/>
                <w:sz w:val="18"/>
                <w:szCs w:val="18"/>
              </w:rPr>
            </w:pPr>
            <w:r>
              <w:rPr>
                <w:rFonts w:ascii="宋体" w:hAnsi="宋体" w:cs="宋体" w:hint="eastAsia"/>
                <w:kern w:val="0"/>
                <w:sz w:val="18"/>
                <w:szCs w:val="18"/>
              </w:rPr>
              <w:t>项</w:t>
            </w:r>
          </w:p>
        </w:tc>
        <w:tc>
          <w:tcPr>
            <w:tcW w:w="433" w:type="pct"/>
            <w:tcBorders>
              <w:top w:val="nil"/>
              <w:left w:val="nil"/>
              <w:bottom w:val="single" w:sz="4" w:space="0" w:color="auto"/>
              <w:right w:val="single" w:sz="4" w:space="0" w:color="auto"/>
            </w:tcBorders>
            <w:shd w:val="clear" w:color="auto" w:fill="auto"/>
            <w:vAlign w:val="center"/>
          </w:tcPr>
          <w:p w:rsidR="00E370E8" w:rsidRDefault="009003BF">
            <w:pPr>
              <w:widowControl/>
              <w:jc w:val="center"/>
              <w:rPr>
                <w:rFonts w:ascii="宋体" w:hAnsi="宋体" w:cs="宋体"/>
                <w:kern w:val="0"/>
                <w:sz w:val="18"/>
                <w:szCs w:val="18"/>
              </w:rPr>
            </w:pPr>
            <w:r>
              <w:rPr>
                <w:rFonts w:ascii="宋体" w:hAnsi="宋体" w:cs="宋体" w:hint="eastAsia"/>
                <w:kern w:val="0"/>
                <w:sz w:val="18"/>
                <w:szCs w:val="18"/>
              </w:rPr>
              <w:t>1</w:t>
            </w:r>
          </w:p>
        </w:tc>
      </w:tr>
    </w:tbl>
    <w:p w:rsidR="00E370E8" w:rsidRDefault="009003BF">
      <w:pPr>
        <w:spacing w:line="520" w:lineRule="exact"/>
        <w:jc w:val="left"/>
        <w:outlineLvl w:val="1"/>
        <w:rPr>
          <w:rFonts w:ascii="宋体" w:cs="宋体"/>
          <w:b/>
          <w:sz w:val="24"/>
        </w:rPr>
      </w:pPr>
      <w:r>
        <w:rPr>
          <w:rFonts w:ascii="宋体" w:hAnsi="宋体" w:cs="宋体" w:hint="eastAsia"/>
          <w:b/>
          <w:sz w:val="24"/>
        </w:rPr>
        <w:t>三、基本要求</w:t>
      </w:r>
    </w:p>
    <w:p w:rsidR="00E370E8" w:rsidRDefault="009003BF">
      <w:pPr>
        <w:spacing w:line="360" w:lineRule="auto"/>
        <w:ind w:firstLineChars="200" w:firstLine="480"/>
        <w:rPr>
          <w:rFonts w:ascii="宋体" w:hAnsi="宋体" w:cs="仿宋_GB2312"/>
          <w:sz w:val="24"/>
        </w:rPr>
      </w:pPr>
      <w:r>
        <w:rPr>
          <w:rFonts w:ascii="宋体" w:hAnsi="宋体" w:cs="仿宋_GB2312"/>
          <w:sz w:val="24"/>
        </w:rPr>
        <w:t>1</w:t>
      </w:r>
      <w:r>
        <w:rPr>
          <w:rFonts w:ascii="宋体" w:hAnsi="宋体" w:cs="仿宋_GB2312" w:hint="eastAsia"/>
          <w:sz w:val="24"/>
        </w:rPr>
        <w:t>、带“★”项为重要技术指标。本项目所有技术参数都不接受负偏离应标。不能满足则视为未能实质性响应招标文件，作无效标处理。</w:t>
      </w:r>
    </w:p>
    <w:p w:rsidR="00E370E8" w:rsidRDefault="009003BF">
      <w:pPr>
        <w:spacing w:line="360" w:lineRule="auto"/>
        <w:ind w:firstLineChars="200" w:firstLine="480"/>
        <w:rPr>
          <w:rFonts w:ascii="宋体" w:hAnsi="宋体" w:cs="仿宋_GB2312"/>
          <w:sz w:val="24"/>
        </w:rPr>
      </w:pPr>
      <w:r>
        <w:rPr>
          <w:rFonts w:ascii="宋体" w:hAnsi="宋体" w:cs="仿宋_GB2312"/>
          <w:sz w:val="24"/>
        </w:rPr>
        <w:t>2</w:t>
      </w:r>
      <w:r>
        <w:rPr>
          <w:rFonts w:ascii="宋体" w:hAnsi="宋体" w:cs="仿宋_GB2312" w:hint="eastAsia"/>
          <w:sz w:val="24"/>
        </w:rPr>
        <w:t>、本项目中的建议品牌，只是建议所采购产品（设备）的档次。投标供应商可以选择建议品牌，也可以选择建议品牌以外的品牌。当三分之二评委认定，所选品牌档次低于建议品牌档次的，将作无效响应处理。</w:t>
      </w:r>
      <w:r>
        <w:rPr>
          <w:rFonts w:ascii="宋体" w:hAnsi="宋体" w:cs="仿宋_GB2312"/>
          <w:sz w:val="24"/>
        </w:rPr>
        <w:t>投标供应商的自我阐述及宣传彩页等不作采信依据。投标人提供非建议品牌产品投标的，必须按以下要求提供证明文件，以便评委开标用以评审替代的品牌、产品技术标准是否优于或等于此次招标项目需求品牌、产品的技术标准，而满足</w:t>
      </w:r>
      <w:r>
        <w:rPr>
          <w:rFonts w:ascii="宋体" w:hAnsi="宋体" w:cs="仿宋_GB2312" w:hint="eastAsia"/>
          <w:sz w:val="24"/>
        </w:rPr>
        <w:t>招标人</w:t>
      </w:r>
      <w:r>
        <w:rPr>
          <w:rFonts w:ascii="宋体" w:hAnsi="宋体" w:cs="仿宋_GB2312"/>
          <w:sz w:val="24"/>
        </w:rPr>
        <w:t>的采购需要：</w:t>
      </w:r>
    </w:p>
    <w:p w:rsidR="00E370E8" w:rsidRDefault="009003BF">
      <w:pPr>
        <w:spacing w:line="360" w:lineRule="auto"/>
        <w:ind w:firstLineChars="200" w:firstLine="480"/>
        <w:rPr>
          <w:rFonts w:ascii="宋体" w:hAnsi="宋体" w:cs="仿宋_GB2312"/>
          <w:sz w:val="24"/>
        </w:rPr>
      </w:pPr>
      <w:r>
        <w:rPr>
          <w:rFonts w:ascii="宋体" w:hAnsi="宋体" w:cs="仿宋_GB2312"/>
          <w:sz w:val="24"/>
        </w:rPr>
        <w:t>提供由相关权威机构出具的非建议品牌竞标产品的“</w:t>
      </w:r>
      <w:r>
        <w:rPr>
          <w:rFonts w:ascii="宋体" w:hAnsi="宋体" w:cs="仿宋_GB2312" w:hint="eastAsia"/>
          <w:sz w:val="24"/>
        </w:rPr>
        <w:t>①</w:t>
      </w:r>
      <w:r>
        <w:rPr>
          <w:rFonts w:ascii="宋体" w:hAnsi="宋体" w:cs="仿宋_GB2312"/>
          <w:sz w:val="24"/>
        </w:rPr>
        <w:t>检测报告；</w:t>
      </w:r>
      <w:r>
        <w:rPr>
          <w:rFonts w:ascii="宋体" w:hAnsi="宋体" w:cs="仿宋_GB2312" w:hint="eastAsia"/>
          <w:sz w:val="24"/>
        </w:rPr>
        <w:t>②</w:t>
      </w:r>
      <w:r>
        <w:rPr>
          <w:rFonts w:ascii="宋体" w:hAnsi="宋体" w:cs="仿宋_GB2312"/>
          <w:sz w:val="24"/>
        </w:rPr>
        <w:t>技术白皮书；</w:t>
      </w:r>
      <w:r>
        <w:rPr>
          <w:rFonts w:ascii="宋体" w:hAnsi="宋体" w:cs="仿宋_GB2312" w:hint="eastAsia"/>
          <w:sz w:val="24"/>
        </w:rPr>
        <w:t>③</w:t>
      </w:r>
      <w:r>
        <w:rPr>
          <w:rFonts w:ascii="宋体" w:hAnsi="宋体" w:cs="仿宋_GB2312"/>
          <w:sz w:val="24"/>
        </w:rPr>
        <w:t>生产许可证”至开标现场，并在技术标响应文件内须提供该“</w:t>
      </w:r>
      <w:r>
        <w:rPr>
          <w:rFonts w:ascii="宋体" w:hAnsi="宋体" w:cs="仿宋_GB2312" w:hint="eastAsia"/>
          <w:sz w:val="24"/>
        </w:rPr>
        <w:t>①</w:t>
      </w:r>
      <w:r>
        <w:rPr>
          <w:rFonts w:ascii="宋体" w:hAnsi="宋体" w:cs="仿宋_GB2312"/>
          <w:sz w:val="24"/>
        </w:rPr>
        <w:t>、</w:t>
      </w:r>
      <w:r>
        <w:rPr>
          <w:rFonts w:ascii="宋体" w:hAnsi="宋体" w:cs="仿宋_GB2312" w:hint="eastAsia"/>
          <w:sz w:val="24"/>
        </w:rPr>
        <w:t>②</w:t>
      </w:r>
      <w:r>
        <w:rPr>
          <w:rFonts w:ascii="宋体" w:hAnsi="宋体" w:cs="仿宋_GB2312"/>
          <w:sz w:val="24"/>
        </w:rPr>
        <w:t>、</w:t>
      </w:r>
      <w:r>
        <w:rPr>
          <w:rFonts w:ascii="宋体" w:hAnsi="宋体" w:cs="仿宋_GB2312" w:hint="eastAsia"/>
          <w:sz w:val="24"/>
        </w:rPr>
        <w:t>③</w:t>
      </w:r>
      <w:r>
        <w:rPr>
          <w:rFonts w:ascii="宋体" w:hAnsi="宋体" w:cs="仿宋_GB2312"/>
          <w:sz w:val="24"/>
        </w:rPr>
        <w:t>”项加盖生产厂家红章的资料证明文件。</w:t>
      </w:r>
    </w:p>
    <w:p w:rsidR="00E370E8" w:rsidRDefault="009003BF">
      <w:pPr>
        <w:numPr>
          <w:ilvl w:val="0"/>
          <w:numId w:val="13"/>
        </w:numPr>
        <w:topLinePunct/>
        <w:snapToGrid w:val="0"/>
        <w:spacing w:line="500" w:lineRule="exact"/>
        <w:jc w:val="left"/>
        <w:rPr>
          <w:rFonts w:ascii="宋体" w:hAnsi="宋体" w:cs="宋体"/>
          <w:b/>
          <w:sz w:val="24"/>
        </w:rPr>
      </w:pPr>
      <w:r>
        <w:rPr>
          <w:rFonts w:ascii="宋体" w:hAnsi="宋体" w:cs="宋体" w:hint="eastAsia"/>
          <w:b/>
          <w:sz w:val="24"/>
        </w:rPr>
        <w:lastRenderedPageBreak/>
        <w:t>其他要求</w:t>
      </w:r>
    </w:p>
    <w:p w:rsidR="00E370E8" w:rsidRDefault="009003BF">
      <w:pPr>
        <w:numPr>
          <w:ilvl w:val="255"/>
          <w:numId w:val="0"/>
        </w:numPr>
        <w:topLinePunct/>
        <w:snapToGrid w:val="0"/>
        <w:spacing w:line="500" w:lineRule="exact"/>
        <w:ind w:firstLineChars="200" w:firstLine="480"/>
        <w:jc w:val="left"/>
        <w:rPr>
          <w:rFonts w:ascii="宋体" w:hAnsi="宋体" w:cs="仿宋_GB2312"/>
          <w:sz w:val="24"/>
        </w:rPr>
      </w:pPr>
      <w:r>
        <w:rPr>
          <w:rFonts w:ascii="宋体" w:hAnsi="宋体" w:cs="仿宋_GB2312" w:hint="eastAsia"/>
          <w:sz w:val="24"/>
        </w:rPr>
        <w:t>合同签订前须提供：LED显示屏、无线高清音视频传输系统、移动拍客系统、扩声系统生产厂家技术确认函原件加盖原厂公章。中标后签订合同前须提供招标文件中★主要技术参数的检测报告复印件、资质证明文件及生产厂家不低于二年的质保函，加盖原厂公章。招标人有权要求所有证明文件原件查验，不能提供或与投标资料不符的，一律废标处理并依照相关法律法规做出处罚。</w:t>
      </w:r>
    </w:p>
    <w:p w:rsidR="00E370E8" w:rsidRDefault="00E370E8">
      <w:pPr>
        <w:widowControl/>
        <w:jc w:val="center"/>
        <w:rPr>
          <w:rFonts w:ascii="宋体" w:hAnsi="宋体" w:cs="宋体"/>
          <w:kern w:val="0"/>
          <w:sz w:val="18"/>
          <w:szCs w:val="18"/>
        </w:rPr>
      </w:pPr>
    </w:p>
    <w:p w:rsidR="00E370E8" w:rsidRDefault="00E370E8">
      <w:pPr>
        <w:widowControl/>
        <w:jc w:val="left"/>
        <w:rPr>
          <w:rFonts w:ascii="宋体" w:hAnsi="宋体"/>
          <w:b/>
          <w:bCs/>
          <w:sz w:val="36"/>
          <w:szCs w:val="36"/>
        </w:rPr>
      </w:pPr>
    </w:p>
    <w:p w:rsidR="00E370E8" w:rsidRDefault="00E370E8">
      <w:pPr>
        <w:widowControl/>
        <w:jc w:val="left"/>
        <w:rPr>
          <w:rFonts w:ascii="宋体" w:hAnsi="宋体"/>
          <w:b/>
          <w:bCs/>
          <w:sz w:val="36"/>
          <w:szCs w:val="36"/>
        </w:rPr>
      </w:pPr>
    </w:p>
    <w:p w:rsidR="00E370E8" w:rsidRDefault="00E370E8">
      <w:pPr>
        <w:widowControl/>
        <w:jc w:val="center"/>
        <w:rPr>
          <w:rFonts w:ascii="宋体" w:hAnsi="宋体"/>
          <w:b/>
          <w:bCs/>
          <w:sz w:val="36"/>
          <w:szCs w:val="36"/>
        </w:rPr>
        <w:sectPr w:rsidR="00E370E8">
          <w:pgSz w:w="11906" w:h="16838"/>
          <w:pgMar w:top="1440" w:right="1559" w:bottom="1440" w:left="1559" w:header="851" w:footer="851" w:gutter="0"/>
          <w:cols w:space="0"/>
          <w:docGrid w:linePitch="312"/>
        </w:sectPr>
      </w:pPr>
    </w:p>
    <w:p w:rsidR="00E370E8" w:rsidRDefault="009003BF">
      <w:pPr>
        <w:widowControl/>
        <w:jc w:val="center"/>
        <w:rPr>
          <w:rFonts w:ascii="宋体" w:hAnsi="宋体"/>
          <w:sz w:val="30"/>
          <w:szCs w:val="30"/>
        </w:rPr>
      </w:pPr>
      <w:r>
        <w:rPr>
          <w:rFonts w:ascii="宋体" w:hAnsi="宋体" w:hint="eastAsia"/>
          <w:b/>
          <w:bCs/>
          <w:sz w:val="36"/>
          <w:szCs w:val="36"/>
        </w:rPr>
        <w:lastRenderedPageBreak/>
        <w:t>第六章 合同条款及格式</w:t>
      </w:r>
    </w:p>
    <w:p w:rsidR="00E370E8" w:rsidRDefault="00E370E8">
      <w:pPr>
        <w:widowControl/>
        <w:adjustRightInd w:val="0"/>
        <w:snapToGrid w:val="0"/>
        <w:spacing w:line="480" w:lineRule="exact"/>
        <w:jc w:val="left"/>
        <w:rPr>
          <w:rFonts w:ascii="宋体" w:hAnsi="宋体"/>
          <w:sz w:val="30"/>
          <w:szCs w:val="30"/>
        </w:rPr>
      </w:pPr>
    </w:p>
    <w:p w:rsidR="00E370E8" w:rsidRDefault="00E370E8">
      <w:pPr>
        <w:widowControl/>
        <w:adjustRightInd w:val="0"/>
        <w:snapToGrid w:val="0"/>
        <w:spacing w:line="360" w:lineRule="auto"/>
        <w:jc w:val="left"/>
        <w:rPr>
          <w:rFonts w:ascii="宋体" w:hAnsi="宋体"/>
          <w:sz w:val="30"/>
          <w:szCs w:val="30"/>
        </w:rPr>
      </w:pPr>
    </w:p>
    <w:p w:rsidR="00E370E8" w:rsidRDefault="009003BF">
      <w:pPr>
        <w:adjustRightInd w:val="0"/>
        <w:snapToGrid w:val="0"/>
        <w:spacing w:line="360" w:lineRule="auto"/>
        <w:jc w:val="center"/>
        <w:rPr>
          <w:rFonts w:ascii="宋体" w:hAnsi="宋体" w:cs="宋体"/>
          <w:b/>
          <w:bCs/>
          <w:sz w:val="52"/>
          <w:szCs w:val="52"/>
        </w:rPr>
      </w:pPr>
      <w:r>
        <w:rPr>
          <w:rFonts w:ascii="宋体" w:hAnsi="宋体" w:cs="宋体" w:hint="eastAsia"/>
          <w:b/>
          <w:bCs/>
          <w:sz w:val="52"/>
          <w:szCs w:val="52"/>
        </w:rPr>
        <w:t>通中附校户外操场LED显示屏及其它</w:t>
      </w:r>
    </w:p>
    <w:p w:rsidR="00E370E8" w:rsidRDefault="009003BF">
      <w:pPr>
        <w:adjustRightInd w:val="0"/>
        <w:snapToGrid w:val="0"/>
        <w:spacing w:line="360" w:lineRule="auto"/>
        <w:jc w:val="center"/>
        <w:rPr>
          <w:rFonts w:ascii="宋体" w:hAnsi="宋体" w:cs="宋体"/>
          <w:b/>
          <w:bCs/>
          <w:sz w:val="52"/>
          <w:szCs w:val="52"/>
        </w:rPr>
      </w:pPr>
      <w:r>
        <w:rPr>
          <w:rFonts w:ascii="宋体" w:hAnsi="宋体" w:cs="宋体" w:hint="eastAsia"/>
          <w:b/>
          <w:bCs/>
          <w:sz w:val="52"/>
          <w:szCs w:val="52"/>
        </w:rPr>
        <w:t>教育装备采购与安装合同</w:t>
      </w:r>
    </w:p>
    <w:p w:rsidR="00E370E8" w:rsidRDefault="00E370E8">
      <w:pPr>
        <w:pStyle w:val="af2"/>
        <w:tabs>
          <w:tab w:val="left" w:pos="2020"/>
          <w:tab w:val="center" w:pos="4535"/>
        </w:tabs>
        <w:adjustRightInd w:val="0"/>
        <w:snapToGrid w:val="0"/>
        <w:spacing w:line="360" w:lineRule="auto"/>
        <w:rPr>
          <w:rFonts w:ascii="宋体" w:cs="宋体"/>
          <w:b/>
          <w:szCs w:val="28"/>
        </w:rPr>
      </w:pPr>
    </w:p>
    <w:p w:rsidR="00E370E8" w:rsidRDefault="00E370E8">
      <w:pPr>
        <w:pStyle w:val="af2"/>
        <w:tabs>
          <w:tab w:val="left" w:pos="2020"/>
          <w:tab w:val="center" w:pos="4535"/>
        </w:tabs>
        <w:adjustRightInd w:val="0"/>
        <w:snapToGrid w:val="0"/>
        <w:spacing w:line="360" w:lineRule="auto"/>
        <w:rPr>
          <w:rFonts w:ascii="宋体" w:cs="宋体"/>
          <w:b/>
          <w:szCs w:val="28"/>
        </w:rPr>
      </w:pPr>
    </w:p>
    <w:p w:rsidR="00E370E8" w:rsidRDefault="00E370E8">
      <w:pPr>
        <w:pStyle w:val="af2"/>
        <w:tabs>
          <w:tab w:val="left" w:pos="2020"/>
          <w:tab w:val="center" w:pos="4535"/>
        </w:tabs>
        <w:adjustRightInd w:val="0"/>
        <w:snapToGrid w:val="0"/>
        <w:spacing w:line="360" w:lineRule="auto"/>
        <w:rPr>
          <w:rFonts w:ascii="宋体" w:cs="宋体"/>
          <w:b/>
          <w:szCs w:val="28"/>
        </w:rPr>
      </w:pPr>
    </w:p>
    <w:p w:rsidR="00E370E8" w:rsidRDefault="00E370E8">
      <w:pPr>
        <w:pStyle w:val="af2"/>
        <w:tabs>
          <w:tab w:val="left" w:pos="2020"/>
          <w:tab w:val="center" w:pos="4535"/>
        </w:tabs>
        <w:adjustRightInd w:val="0"/>
        <w:snapToGrid w:val="0"/>
        <w:spacing w:line="360" w:lineRule="auto"/>
        <w:rPr>
          <w:rFonts w:ascii="宋体" w:cs="宋体"/>
          <w:b/>
          <w:szCs w:val="28"/>
        </w:rPr>
      </w:pPr>
    </w:p>
    <w:p w:rsidR="00E370E8" w:rsidRDefault="00E370E8">
      <w:pPr>
        <w:pStyle w:val="af2"/>
        <w:tabs>
          <w:tab w:val="left" w:pos="2020"/>
          <w:tab w:val="center" w:pos="4535"/>
        </w:tabs>
        <w:adjustRightInd w:val="0"/>
        <w:snapToGrid w:val="0"/>
        <w:spacing w:line="360" w:lineRule="auto"/>
        <w:rPr>
          <w:rFonts w:ascii="宋体" w:cs="宋体"/>
          <w:b/>
          <w:szCs w:val="28"/>
        </w:rPr>
      </w:pPr>
    </w:p>
    <w:p w:rsidR="00E370E8" w:rsidRDefault="00E370E8">
      <w:pPr>
        <w:pStyle w:val="af2"/>
        <w:tabs>
          <w:tab w:val="left" w:pos="2020"/>
          <w:tab w:val="center" w:pos="4535"/>
        </w:tabs>
        <w:adjustRightInd w:val="0"/>
        <w:snapToGrid w:val="0"/>
        <w:spacing w:line="360" w:lineRule="auto"/>
        <w:rPr>
          <w:rFonts w:ascii="宋体" w:cs="宋体"/>
          <w:b/>
          <w:szCs w:val="28"/>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ind w:firstLineChars="200" w:firstLine="482"/>
        <w:rPr>
          <w:rFonts w:ascii="宋体" w:hAnsi="宋体" w:cs="宋体"/>
          <w:b/>
          <w:bCs/>
          <w:sz w:val="24"/>
        </w:rPr>
      </w:pPr>
    </w:p>
    <w:p w:rsidR="00E370E8" w:rsidRDefault="00E370E8">
      <w:pPr>
        <w:adjustRightInd w:val="0"/>
        <w:snapToGrid w:val="0"/>
        <w:spacing w:line="360" w:lineRule="auto"/>
        <w:rPr>
          <w:rFonts w:ascii="宋体" w:hAnsi="宋体" w:cs="宋体"/>
          <w:b/>
          <w:bCs/>
          <w:sz w:val="32"/>
          <w:szCs w:val="32"/>
        </w:rPr>
      </w:pPr>
    </w:p>
    <w:p w:rsidR="00E370E8" w:rsidRDefault="009003BF">
      <w:pPr>
        <w:adjustRightInd w:val="0"/>
        <w:snapToGrid w:val="0"/>
        <w:spacing w:line="360" w:lineRule="auto"/>
        <w:ind w:firstLineChars="200" w:firstLine="643"/>
        <w:rPr>
          <w:rFonts w:ascii="宋体" w:hAnsi="宋体" w:cs="宋体"/>
          <w:b/>
          <w:bCs/>
          <w:kern w:val="0"/>
          <w:sz w:val="32"/>
          <w:szCs w:val="32"/>
        </w:rPr>
      </w:pPr>
      <w:r>
        <w:rPr>
          <w:rFonts w:ascii="宋体" w:hAnsi="宋体" w:cs="宋体" w:hint="eastAsia"/>
          <w:b/>
          <w:bCs/>
          <w:sz w:val="32"/>
          <w:szCs w:val="32"/>
        </w:rPr>
        <w:t>采购单位：</w:t>
      </w:r>
      <w:r>
        <w:rPr>
          <w:rFonts w:ascii="宋体" w:hAnsi="宋体" w:cs="宋体" w:hint="eastAsia"/>
          <w:b/>
          <w:bCs/>
          <w:sz w:val="32"/>
          <w:szCs w:val="32"/>
          <w:u w:val="single"/>
        </w:rPr>
        <w:t xml:space="preserve">                               </w:t>
      </w:r>
      <w:r>
        <w:rPr>
          <w:rFonts w:ascii="宋体" w:hAnsi="宋体" w:cs="宋体" w:hint="eastAsia"/>
          <w:b/>
          <w:bCs/>
          <w:sz w:val="32"/>
          <w:szCs w:val="32"/>
        </w:rPr>
        <w:t xml:space="preserve"> </w:t>
      </w:r>
    </w:p>
    <w:p w:rsidR="00E370E8" w:rsidRDefault="009003BF">
      <w:pPr>
        <w:adjustRightInd w:val="0"/>
        <w:snapToGrid w:val="0"/>
        <w:spacing w:line="360" w:lineRule="auto"/>
        <w:ind w:firstLineChars="200" w:firstLine="643"/>
        <w:jc w:val="left"/>
        <w:rPr>
          <w:rFonts w:ascii="宋体" w:hAnsi="宋体" w:cs="宋体"/>
          <w:b/>
          <w:bCs/>
          <w:sz w:val="32"/>
          <w:szCs w:val="32"/>
          <w:u w:val="single"/>
        </w:rPr>
      </w:pPr>
      <w:r>
        <w:rPr>
          <w:rFonts w:ascii="宋体" w:hAnsi="宋体" w:cs="宋体" w:hint="eastAsia"/>
          <w:b/>
          <w:bCs/>
          <w:sz w:val="32"/>
          <w:szCs w:val="32"/>
        </w:rPr>
        <w:t>供货单位：</w:t>
      </w:r>
      <w:r>
        <w:rPr>
          <w:rFonts w:ascii="宋体" w:hAnsi="宋体" w:cs="宋体" w:hint="eastAsia"/>
          <w:b/>
          <w:bCs/>
          <w:sz w:val="32"/>
          <w:szCs w:val="32"/>
          <w:u w:val="single"/>
        </w:rPr>
        <w:t xml:space="preserve">                               </w:t>
      </w:r>
    </w:p>
    <w:p w:rsidR="00E370E8" w:rsidRDefault="009003BF">
      <w:pPr>
        <w:adjustRightInd w:val="0"/>
        <w:snapToGrid w:val="0"/>
        <w:spacing w:line="360" w:lineRule="auto"/>
        <w:ind w:firstLineChars="200" w:firstLine="643"/>
        <w:jc w:val="left"/>
        <w:rPr>
          <w:rFonts w:ascii="宋体" w:hAnsi="宋体" w:cs="宋体"/>
          <w:b/>
          <w:bCs/>
          <w:sz w:val="32"/>
          <w:szCs w:val="32"/>
          <w:u w:val="single"/>
        </w:rPr>
        <w:sectPr w:rsidR="00E370E8">
          <w:pgSz w:w="11906" w:h="16838"/>
          <w:pgMar w:top="1440" w:right="1559" w:bottom="1440" w:left="1559" w:header="851" w:footer="992" w:gutter="0"/>
          <w:cols w:space="0"/>
          <w:docGrid w:linePitch="312"/>
        </w:sectPr>
      </w:pPr>
      <w:r>
        <w:rPr>
          <w:rFonts w:ascii="宋体" w:hAnsi="宋体" w:cs="宋体" w:hint="eastAsia"/>
          <w:b/>
          <w:bCs/>
          <w:sz w:val="32"/>
          <w:szCs w:val="32"/>
        </w:rPr>
        <w:t>日    期：</w:t>
      </w:r>
      <w:r>
        <w:rPr>
          <w:rFonts w:ascii="宋体" w:hAnsi="宋体" w:cs="宋体" w:hint="eastAsia"/>
          <w:b/>
          <w:bCs/>
          <w:sz w:val="32"/>
          <w:szCs w:val="32"/>
          <w:u w:val="single"/>
        </w:rPr>
        <w:t xml:space="preserve">     二〇二一年  月  日        </w:t>
      </w:r>
    </w:p>
    <w:p w:rsidR="00E370E8" w:rsidRDefault="009003BF">
      <w:pPr>
        <w:adjustRightInd w:val="0"/>
        <w:snapToGrid w:val="0"/>
        <w:spacing w:line="360" w:lineRule="auto"/>
        <w:jc w:val="center"/>
        <w:rPr>
          <w:rFonts w:ascii="宋体" w:hAnsi="宋体" w:cs="宋体"/>
          <w:b/>
          <w:bCs/>
          <w:sz w:val="32"/>
          <w:szCs w:val="32"/>
        </w:rPr>
      </w:pPr>
      <w:r>
        <w:rPr>
          <w:rFonts w:ascii="宋体" w:hAnsi="宋体" w:cs="宋体" w:hint="eastAsia"/>
          <w:b/>
          <w:bCs/>
          <w:sz w:val="32"/>
          <w:szCs w:val="32"/>
        </w:rPr>
        <w:lastRenderedPageBreak/>
        <w:t>合同协议书</w:t>
      </w:r>
    </w:p>
    <w:p w:rsidR="00E370E8" w:rsidRDefault="00E370E8">
      <w:pPr>
        <w:suppressAutoHyphens/>
        <w:adjustRightInd w:val="0"/>
        <w:snapToGrid w:val="0"/>
        <w:spacing w:line="360" w:lineRule="auto"/>
        <w:ind w:firstLine="420"/>
        <w:jc w:val="center"/>
        <w:rPr>
          <w:rFonts w:ascii="宋体" w:hAnsi="宋体" w:cs="宋体"/>
          <w:kern w:val="0"/>
        </w:rPr>
      </w:pPr>
    </w:p>
    <w:p w:rsidR="00E370E8" w:rsidRDefault="009003BF">
      <w:pPr>
        <w:suppressAutoHyphens/>
        <w:adjustRightInd w:val="0"/>
        <w:snapToGrid w:val="0"/>
        <w:spacing w:line="360" w:lineRule="auto"/>
        <w:ind w:firstLineChars="200" w:firstLine="480"/>
        <w:jc w:val="left"/>
        <w:rPr>
          <w:rFonts w:ascii="宋体" w:hAnsi="宋体" w:cs="宋体"/>
          <w:kern w:val="0"/>
          <w:sz w:val="24"/>
        </w:rPr>
      </w:pPr>
      <w:bookmarkStart w:id="2" w:name="__RefHeading__1632_261965846"/>
      <w:bookmarkStart w:id="3" w:name="__RefHeading__1618_261965846"/>
      <w:bookmarkStart w:id="4" w:name="__RefHeading__1572_261965846"/>
      <w:bookmarkStart w:id="5" w:name="__RefHeading__1616_261965846"/>
      <w:bookmarkStart w:id="6" w:name="__RefHeading__1638_261965846"/>
      <w:bookmarkStart w:id="7" w:name="__RefHeading__1602_261965846"/>
      <w:bookmarkStart w:id="8" w:name="__RefHeading__1734_261965846"/>
      <w:bookmarkStart w:id="9" w:name="__RefHeading__1608_261965846"/>
      <w:bookmarkStart w:id="10" w:name="__RefHeading__1588_261965846"/>
      <w:bookmarkStart w:id="11" w:name="__RefHeading__1574_261965846"/>
      <w:bookmarkStart w:id="12" w:name="__RefHeading__1634_261965846"/>
      <w:bookmarkStart w:id="13" w:name="__RefHeading__1614_261965846"/>
      <w:bookmarkEnd w:id="2"/>
      <w:bookmarkEnd w:id="3"/>
      <w:bookmarkEnd w:id="4"/>
      <w:bookmarkEnd w:id="5"/>
      <w:bookmarkEnd w:id="6"/>
      <w:bookmarkEnd w:id="7"/>
      <w:bookmarkEnd w:id="8"/>
      <w:bookmarkEnd w:id="9"/>
      <w:bookmarkEnd w:id="10"/>
      <w:bookmarkEnd w:id="11"/>
      <w:bookmarkEnd w:id="12"/>
      <w:bookmarkEnd w:id="13"/>
      <w:r>
        <w:rPr>
          <w:rFonts w:ascii="宋体" w:hAnsi="宋体" w:cs="宋体" w:hint="eastAsia"/>
          <w:kern w:val="0"/>
          <w:sz w:val="24"/>
        </w:rPr>
        <w:t>采购单位：</w:t>
      </w:r>
      <w:r>
        <w:rPr>
          <w:rFonts w:ascii="宋体" w:hAnsi="宋体" w:cs="宋体" w:hint="eastAsia"/>
          <w:kern w:val="0"/>
          <w:sz w:val="24"/>
          <w:u w:val="single"/>
        </w:rPr>
        <w:t>南通市中央创新区建设投资有限公司</w:t>
      </w:r>
      <w:r>
        <w:rPr>
          <w:rFonts w:ascii="宋体" w:hAnsi="宋体" w:cs="宋体" w:hint="eastAsia"/>
          <w:kern w:val="0"/>
          <w:sz w:val="24"/>
        </w:rPr>
        <w:t xml:space="preserve">     （以下简称甲方）</w:t>
      </w:r>
    </w:p>
    <w:p w:rsidR="00E370E8" w:rsidRDefault="009003BF">
      <w:pPr>
        <w:suppressAutoHyphens/>
        <w:adjustRightInd w:val="0"/>
        <w:snapToGrid w:val="0"/>
        <w:spacing w:line="360" w:lineRule="auto"/>
        <w:ind w:firstLineChars="200" w:firstLine="480"/>
        <w:jc w:val="left"/>
        <w:rPr>
          <w:rFonts w:ascii="宋体" w:hAnsi="宋体" w:cs="宋体"/>
          <w:kern w:val="0"/>
          <w:sz w:val="24"/>
          <w:u w:val="single"/>
        </w:rPr>
      </w:pPr>
      <w:r>
        <w:rPr>
          <w:rFonts w:ascii="宋体" w:hAnsi="宋体" w:cs="宋体" w:hint="eastAsia"/>
          <w:kern w:val="0"/>
          <w:sz w:val="24"/>
        </w:rPr>
        <w:t>供货单位：</w:t>
      </w:r>
      <w:r>
        <w:rPr>
          <w:rFonts w:ascii="宋体" w:hAnsi="宋体" w:cs="宋体" w:hint="eastAsia"/>
          <w:kern w:val="0"/>
          <w:sz w:val="24"/>
          <w:u w:val="single"/>
        </w:rPr>
        <w:t xml:space="preserve">                                </w:t>
      </w:r>
      <w:r>
        <w:rPr>
          <w:rFonts w:ascii="宋体" w:hAnsi="宋体" w:cs="宋体" w:hint="eastAsia"/>
          <w:kern w:val="0"/>
          <w:sz w:val="24"/>
        </w:rPr>
        <w:t xml:space="preserve">     （以下简称乙方）</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根据《中华人民共和国民法典》等有关法律、行政法规的规定，同时在平等、公平、诚实和信用的原则下，经双方协商一致，订立本合同，并由双方共同遵照执行（以下简称合同）。</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 xml:space="preserve"> 一、 合同文件的组成：本合同所附下列文件是构成本合同不可分割的部分。</w:t>
      </w:r>
    </w:p>
    <w:p w:rsidR="00E370E8" w:rsidRDefault="009003BF">
      <w:pPr>
        <w:numPr>
          <w:ilvl w:val="0"/>
          <w:numId w:val="14"/>
        </w:num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招标文件、图纸、中标通知书；</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（2）供应商提交的投标文件；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（3）采购清单；</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（4）</w:t>
      </w:r>
      <w:r>
        <w:rPr>
          <w:rFonts w:ascii="宋体" w:hAnsi="宋体" w:cs="宋体" w:hint="eastAsia"/>
          <w:spacing w:val="12"/>
          <w:kern w:val="0"/>
          <w:sz w:val="24"/>
        </w:rPr>
        <w:t>标准、</w:t>
      </w:r>
      <w:r>
        <w:rPr>
          <w:rFonts w:ascii="宋体" w:hAnsi="宋体" w:cs="宋体" w:hint="eastAsia"/>
          <w:kern w:val="0"/>
          <w:sz w:val="24"/>
        </w:rPr>
        <w:t>技术文件（包括图纸）</w:t>
      </w:r>
      <w:r>
        <w:rPr>
          <w:rFonts w:ascii="宋体" w:hAnsi="宋体" w:cs="宋体" w:hint="eastAsia"/>
          <w:spacing w:val="12"/>
          <w:kern w:val="0"/>
          <w:sz w:val="24"/>
        </w:rPr>
        <w:t>等；</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（5）双方有关本合同项下的洽商、变更等书面协议或文件视为本合同的组成部分。</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二、合同范围和条件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本合同的范围和条件应与上述合同文件的规定相一致。</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三、采购清单</w:t>
      </w:r>
    </w:p>
    <w:p w:rsidR="00E370E8" w:rsidRDefault="009003BF">
      <w:pPr>
        <w:suppressAutoHyphens/>
        <w:adjustRightInd w:val="0"/>
        <w:snapToGrid w:val="0"/>
        <w:spacing w:line="360" w:lineRule="auto"/>
        <w:ind w:firstLineChars="200" w:firstLine="480"/>
        <w:jc w:val="left"/>
        <w:rPr>
          <w:rFonts w:ascii="黑体" w:eastAsia="黑体" w:hAnsi="黑体" w:cs="黑体"/>
          <w:kern w:val="0"/>
          <w:sz w:val="24"/>
        </w:rPr>
      </w:pPr>
      <w:r>
        <w:rPr>
          <w:rFonts w:ascii="黑体" w:eastAsia="黑体" w:hAnsi="黑体" w:cs="黑体" w:hint="eastAsia"/>
          <w:kern w:val="0"/>
          <w:sz w:val="24"/>
        </w:rPr>
        <w:t>具体详见附件。采购清单表内的数量仅为暂定数量。甲方有权根据实际需要，保持调整采购数量的权利，乙方不得有任何异议。最终结算数量以验收合格后甲方书面确认的实际供货数量为准。</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四、合同价款</w:t>
      </w:r>
    </w:p>
    <w:p w:rsidR="00E370E8" w:rsidRDefault="009003BF">
      <w:pPr>
        <w:adjustRightInd w:val="0"/>
        <w:snapToGrid w:val="0"/>
        <w:spacing w:line="360" w:lineRule="auto"/>
        <w:ind w:firstLineChars="200" w:firstLine="480"/>
        <w:rPr>
          <w:rFonts w:ascii="宋体" w:hAnsi="宋体" w:cs="宋体"/>
          <w:bCs/>
          <w:sz w:val="24"/>
        </w:rPr>
      </w:pPr>
      <w:r>
        <w:rPr>
          <w:rFonts w:ascii="宋体" w:hAnsi="宋体" w:cs="宋体" w:hint="eastAsia"/>
          <w:bCs/>
          <w:sz w:val="24"/>
        </w:rPr>
        <w:t>4.1本合同总价为</w:t>
      </w:r>
      <w:r>
        <w:rPr>
          <w:rFonts w:ascii="宋体" w:hAnsi="宋体" w:cs="宋体" w:hint="eastAsia"/>
          <w:b/>
          <w:sz w:val="24"/>
          <w:u w:val="single"/>
        </w:rPr>
        <w:t>人民币大写            元(￥     元）</w:t>
      </w:r>
      <w:r>
        <w:rPr>
          <w:rFonts w:ascii="宋体" w:hAnsi="宋体" w:cs="宋体" w:hint="eastAsia"/>
          <w:bCs/>
          <w:sz w:val="24"/>
        </w:rPr>
        <w:t>，已包括但不限于：</w:t>
      </w:r>
    </w:p>
    <w:p w:rsidR="00E370E8" w:rsidRDefault="009003BF">
      <w:pPr>
        <w:adjustRightInd w:val="0"/>
        <w:snapToGrid w:val="0"/>
        <w:spacing w:line="360" w:lineRule="auto"/>
        <w:ind w:firstLineChars="200" w:firstLine="480"/>
        <w:rPr>
          <w:rFonts w:ascii="宋体" w:hAnsi="宋体" w:cs="宋体"/>
          <w:bCs/>
          <w:spacing w:val="-8"/>
          <w:sz w:val="24"/>
        </w:rPr>
      </w:pPr>
      <w:r>
        <w:rPr>
          <w:rFonts w:ascii="宋体" w:hAnsi="宋体" w:cs="宋体" w:hint="eastAsia"/>
          <w:bCs/>
          <w:sz w:val="24"/>
        </w:rPr>
        <w:t>4.1.1设备费，</w:t>
      </w:r>
      <w:r>
        <w:rPr>
          <w:rFonts w:ascii="宋体" w:hAnsi="宋体" w:cs="宋体" w:hint="eastAsia"/>
          <w:bCs/>
          <w:snapToGrid w:val="0"/>
          <w:kern w:val="0"/>
          <w:sz w:val="24"/>
        </w:rPr>
        <w:t>包括：设备的制造成本、开办费、利润、税金、管理费、规费、二次设计费、技术措施费、机械进出场费、市场材料价格风险费、政策性调整风险费；设备的主材及标准附件、备品备件、专用工具、技术资料、损耗等费用；设备运至最终目的地的包装费、运输费、装卸费、保险费、现场设备材料保管费；设备的检验费、培训费、技术服务等费用；取得相关检验部门检查验收并出具权威验收报告以及为完成本项目而发生的其它所有措施等全部费用。</w:t>
      </w:r>
    </w:p>
    <w:p w:rsidR="00E370E8" w:rsidRDefault="009003BF">
      <w:pPr>
        <w:adjustRightInd w:val="0"/>
        <w:snapToGrid w:val="0"/>
        <w:spacing w:line="360" w:lineRule="auto"/>
        <w:ind w:firstLineChars="200" w:firstLine="480"/>
        <w:rPr>
          <w:rFonts w:ascii="宋体" w:hAnsi="宋体" w:cs="宋体"/>
          <w:bCs/>
          <w:snapToGrid w:val="0"/>
          <w:kern w:val="0"/>
          <w:sz w:val="24"/>
        </w:rPr>
      </w:pPr>
      <w:r>
        <w:rPr>
          <w:rFonts w:ascii="宋体" w:hAnsi="宋体" w:cs="宋体" w:hint="eastAsia"/>
          <w:bCs/>
          <w:snapToGrid w:val="0"/>
          <w:kern w:val="0"/>
          <w:sz w:val="24"/>
        </w:rPr>
        <w:t>4.1.2安装费，包括：开孔及封堵费、安装调试费、搬运（包括吊装）、垂直运输费、脚手架费、检验费、</w:t>
      </w:r>
      <w:r>
        <w:rPr>
          <w:rFonts w:ascii="宋体" w:hAnsi="宋体" w:cs="宋体" w:hint="eastAsia"/>
          <w:bCs/>
          <w:kern w:val="0"/>
          <w:sz w:val="24"/>
        </w:rPr>
        <w:t>监检费、</w:t>
      </w:r>
      <w:r>
        <w:rPr>
          <w:rFonts w:ascii="宋体" w:hAnsi="宋体" w:cs="宋体" w:hint="eastAsia"/>
          <w:bCs/>
          <w:snapToGrid w:val="0"/>
          <w:kern w:val="0"/>
          <w:sz w:val="24"/>
        </w:rPr>
        <w:t>管理费、利润、安全文明施工费、规费、税金、</w:t>
      </w:r>
      <w:r>
        <w:rPr>
          <w:rFonts w:ascii="宋体" w:hAnsi="宋体" w:cs="宋体" w:hint="eastAsia"/>
          <w:bCs/>
          <w:snapToGrid w:val="0"/>
          <w:kern w:val="0"/>
          <w:sz w:val="24"/>
        </w:rPr>
        <w:lastRenderedPageBreak/>
        <w:t>市场价格波动风险、人员培训费用、技术服务费、性能介绍、售后服务、与相关单位间的配合及管理费(由投标人自行考虑)、第三方检验试验费、产品交至运营单位前的成品保护费用、免费保修保养期间各项维修保养费用及设备检验检测费。即招标物安装验收合格交付使用前的所有费用以及免费保养维修的服务费用以及其它不可预见费用等。</w:t>
      </w:r>
    </w:p>
    <w:p w:rsidR="00E370E8" w:rsidRDefault="009003BF">
      <w:pPr>
        <w:adjustRightInd w:val="0"/>
        <w:snapToGrid w:val="0"/>
        <w:spacing w:line="360" w:lineRule="auto"/>
        <w:ind w:firstLineChars="200" w:firstLine="480"/>
        <w:rPr>
          <w:rFonts w:ascii="宋体" w:hAnsi="宋体" w:cs="宋体"/>
          <w:bCs/>
          <w:snapToGrid w:val="0"/>
          <w:kern w:val="0"/>
          <w:sz w:val="24"/>
        </w:rPr>
      </w:pPr>
      <w:r>
        <w:rPr>
          <w:rFonts w:ascii="宋体" w:hAnsi="宋体" w:cs="宋体" w:hint="eastAsia"/>
          <w:bCs/>
          <w:snapToGrid w:val="0"/>
          <w:kern w:val="0"/>
          <w:sz w:val="24"/>
        </w:rPr>
        <w:t>4.2乙方在签订本合同前对本工程的全部图纸技术要求及说明、质量标准、招标文件、合同条件、本工程的现场条件及周围环境、交通道路、现场管理要求等已详细研究并完全明确，在合同价款中已予以充分考虑。</w:t>
      </w:r>
    </w:p>
    <w:p w:rsidR="00E370E8" w:rsidRDefault="009003BF">
      <w:pPr>
        <w:adjustRightInd w:val="0"/>
        <w:snapToGrid w:val="0"/>
        <w:spacing w:line="360" w:lineRule="auto"/>
        <w:ind w:firstLineChars="200" w:firstLine="480"/>
        <w:rPr>
          <w:rFonts w:ascii="宋体" w:hAnsi="宋体" w:cs="宋体"/>
          <w:bCs/>
          <w:snapToGrid w:val="0"/>
          <w:kern w:val="0"/>
          <w:sz w:val="24"/>
        </w:rPr>
      </w:pPr>
      <w:r>
        <w:rPr>
          <w:rFonts w:ascii="宋体" w:hAnsi="宋体" w:cs="宋体" w:hint="eastAsia"/>
          <w:bCs/>
          <w:snapToGrid w:val="0"/>
          <w:kern w:val="0"/>
          <w:sz w:val="24"/>
        </w:rPr>
        <w:t>4.3本合同价格形式为固定综合单价，该综合单价在合同履行过程中不因市场变化、政策调整等各种因素而变动。</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4.4乙方应根据现场实际情况及甲方要求，进行有关深化设计，该费用已包括在合同价款中，甲方不再另行支付。</w:t>
      </w:r>
    </w:p>
    <w:p w:rsidR="00E370E8" w:rsidRDefault="009003BF">
      <w:pPr>
        <w:suppressAutoHyphens/>
        <w:adjustRightInd w:val="0"/>
        <w:snapToGrid w:val="0"/>
        <w:spacing w:line="360" w:lineRule="auto"/>
        <w:ind w:firstLine="420"/>
        <w:jc w:val="left"/>
        <w:rPr>
          <w:rFonts w:ascii="宋体" w:hAnsi="宋体" w:cs="宋体"/>
          <w:b/>
          <w:bCs/>
          <w:kern w:val="0"/>
          <w:sz w:val="24"/>
        </w:rPr>
      </w:pPr>
      <w:r>
        <w:rPr>
          <w:rFonts w:ascii="宋体" w:hAnsi="宋体" w:cs="宋体" w:hint="eastAsia"/>
          <w:b/>
          <w:bCs/>
          <w:kern w:val="0"/>
          <w:sz w:val="24"/>
        </w:rPr>
        <w:t>五、付款条件</w:t>
      </w:r>
    </w:p>
    <w:p w:rsidR="00E370E8" w:rsidRDefault="009003BF">
      <w:pPr>
        <w:adjustRightInd w:val="0"/>
        <w:snapToGrid w:val="0"/>
        <w:spacing w:line="360" w:lineRule="auto"/>
        <w:ind w:firstLineChars="200" w:firstLine="480"/>
        <w:jc w:val="left"/>
        <w:rPr>
          <w:rFonts w:ascii="宋体" w:hAnsi="宋体" w:cs="宋体"/>
          <w:sz w:val="24"/>
        </w:rPr>
      </w:pPr>
      <w:r>
        <w:rPr>
          <w:rFonts w:ascii="宋体" w:hAnsi="宋体" w:cs="宋体" w:hint="eastAsia"/>
          <w:kern w:val="0"/>
          <w:sz w:val="24"/>
        </w:rPr>
        <w:t>5</w:t>
      </w:r>
      <w:r>
        <w:rPr>
          <w:rFonts w:ascii="宋体" w:hAnsi="宋体" w:cs="宋体" w:hint="eastAsia"/>
          <w:sz w:val="24"/>
        </w:rPr>
        <w:t>.1本合同付款应按下列方式进行：</w:t>
      </w:r>
    </w:p>
    <w:p w:rsidR="00E370E8" w:rsidRDefault="009003BF">
      <w:pPr>
        <w:adjustRightInd w:val="0"/>
        <w:snapToGrid w:val="0"/>
        <w:spacing w:line="360" w:lineRule="auto"/>
        <w:ind w:firstLineChars="200" w:firstLine="480"/>
        <w:jc w:val="left"/>
        <w:rPr>
          <w:rFonts w:ascii="宋体" w:hAnsi="宋体" w:cs="宋体"/>
          <w:kern w:val="0"/>
          <w:sz w:val="24"/>
          <w:highlight w:val="yellow"/>
        </w:rPr>
      </w:pPr>
      <w:r>
        <w:rPr>
          <w:rFonts w:ascii="宋体" w:hAnsi="宋体" w:cs="宋体" w:hint="eastAsia"/>
          <w:kern w:val="0"/>
          <w:sz w:val="24"/>
          <w:highlight w:val="yellow"/>
        </w:rPr>
        <w:t>5.1.1本工程全部完工并经甲方等单位验收合格后，累计付至已完合格工程量的70%；</w:t>
      </w:r>
    </w:p>
    <w:p w:rsidR="00E370E8" w:rsidRDefault="009003BF">
      <w:pPr>
        <w:adjustRightInd w:val="0"/>
        <w:snapToGrid w:val="0"/>
        <w:spacing w:line="360" w:lineRule="auto"/>
        <w:ind w:firstLineChars="200" w:firstLine="480"/>
        <w:jc w:val="left"/>
        <w:rPr>
          <w:rFonts w:ascii="宋体" w:hAnsi="宋体" w:cs="宋体"/>
          <w:kern w:val="0"/>
          <w:sz w:val="24"/>
          <w:highlight w:val="yellow"/>
        </w:rPr>
      </w:pPr>
      <w:r>
        <w:rPr>
          <w:rFonts w:ascii="宋体" w:hAnsi="宋体" w:cs="宋体" w:hint="eastAsia"/>
          <w:kern w:val="0"/>
          <w:sz w:val="24"/>
          <w:highlight w:val="yellow"/>
        </w:rPr>
        <w:t>5.1.2承包人提交完整的竣工结算资料，并经发包人委托的第三方造价咨询单位初审后，累计付至初审结算总价的80%；</w:t>
      </w:r>
    </w:p>
    <w:p w:rsidR="00E370E8" w:rsidRDefault="009003BF">
      <w:pPr>
        <w:adjustRightInd w:val="0"/>
        <w:snapToGrid w:val="0"/>
        <w:spacing w:line="360" w:lineRule="auto"/>
        <w:ind w:firstLineChars="200" w:firstLine="480"/>
        <w:jc w:val="left"/>
        <w:rPr>
          <w:rFonts w:ascii="宋体" w:hAnsi="宋体" w:cs="宋体"/>
          <w:kern w:val="0"/>
          <w:sz w:val="24"/>
          <w:highlight w:val="yellow"/>
        </w:rPr>
      </w:pPr>
      <w:r>
        <w:rPr>
          <w:rFonts w:ascii="宋体" w:hAnsi="宋体" w:cs="宋体" w:hint="eastAsia"/>
          <w:kern w:val="0"/>
          <w:sz w:val="24"/>
          <w:highlight w:val="yellow"/>
        </w:rPr>
        <w:t>5.1.3经南通市审计局或发包人委托的第三方造价咨询单位复审、出具审计报告并经双方确认后，累计付至工程结算审计价的97%（承包人需提供100%全额发票）；</w:t>
      </w:r>
    </w:p>
    <w:p w:rsidR="00E370E8" w:rsidRDefault="009003BF">
      <w:pPr>
        <w:adjustRightInd w:val="0"/>
        <w:snapToGrid w:val="0"/>
        <w:spacing w:line="360" w:lineRule="auto"/>
        <w:ind w:firstLineChars="200" w:firstLine="480"/>
        <w:jc w:val="left"/>
        <w:rPr>
          <w:rFonts w:ascii="宋体" w:hAnsi="宋体" w:cs="宋体"/>
          <w:kern w:val="0"/>
          <w:sz w:val="24"/>
          <w:highlight w:val="yellow"/>
        </w:rPr>
      </w:pPr>
      <w:r>
        <w:rPr>
          <w:rFonts w:ascii="宋体" w:hAnsi="宋体" w:cs="宋体" w:hint="eastAsia"/>
          <w:kern w:val="0"/>
          <w:sz w:val="24"/>
          <w:highlight w:val="yellow"/>
        </w:rPr>
        <w:t xml:space="preserve">5.1.4余款3%待本工程竣工验收合格满两年且无质量问题后一次性付清。 </w:t>
      </w:r>
    </w:p>
    <w:p w:rsidR="00E370E8" w:rsidRDefault="009003BF">
      <w:pPr>
        <w:suppressAutoHyphens/>
        <w:adjustRightInd w:val="0"/>
        <w:snapToGrid w:val="0"/>
        <w:spacing w:line="360" w:lineRule="auto"/>
        <w:ind w:firstLineChars="200" w:firstLine="480"/>
        <w:jc w:val="left"/>
        <w:rPr>
          <w:rFonts w:ascii="宋体" w:hAnsi="宋体" w:cs="宋体"/>
          <w:sz w:val="24"/>
          <w:highlight w:val="yellow"/>
        </w:rPr>
      </w:pPr>
      <w:r>
        <w:rPr>
          <w:rFonts w:ascii="宋体" w:hAnsi="宋体" w:cs="宋体" w:hint="eastAsia"/>
          <w:sz w:val="24"/>
          <w:highlight w:val="yellow"/>
        </w:rPr>
        <w:t>以上付款均不计息，乙方申请付款时需提交等额的增值税专用发票</w:t>
      </w:r>
      <w:bookmarkStart w:id="14" w:name="_GoBack"/>
      <w:bookmarkEnd w:id="14"/>
      <w:r>
        <w:rPr>
          <w:rFonts w:ascii="宋体" w:hAnsi="宋体" w:cs="宋体" w:hint="eastAsia"/>
          <w:sz w:val="24"/>
          <w:highlight w:val="yellow"/>
        </w:rPr>
        <w:t>。</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sz w:val="24"/>
        </w:rPr>
        <w:t>5.2乙方应书面向甲方提出</w:t>
      </w:r>
      <w:r>
        <w:rPr>
          <w:rFonts w:ascii="宋体" w:hAnsi="宋体" w:cs="宋体" w:hint="eastAsia"/>
          <w:kern w:val="0"/>
          <w:sz w:val="24"/>
        </w:rPr>
        <w:t>付款要求，并附上相应金额的发票（增值税专用发票）以及合同规定的其他义务已经履行的证明。</w:t>
      </w:r>
    </w:p>
    <w:p w:rsidR="00E370E8" w:rsidRDefault="009003BF">
      <w:pPr>
        <w:tabs>
          <w:tab w:val="left" w:pos="538"/>
        </w:tabs>
        <w:adjustRightInd w:val="0"/>
        <w:snapToGrid w:val="0"/>
        <w:spacing w:line="360" w:lineRule="auto"/>
        <w:ind w:firstLineChars="200" w:firstLine="480"/>
        <w:jc w:val="left"/>
        <w:rPr>
          <w:rFonts w:ascii="宋体" w:hAnsi="宋体" w:cs="宋体"/>
          <w:b/>
          <w:sz w:val="24"/>
        </w:rPr>
      </w:pPr>
      <w:r>
        <w:rPr>
          <w:rFonts w:ascii="宋体" w:hAnsi="宋体" w:cs="宋体" w:hint="eastAsia"/>
          <w:sz w:val="24"/>
        </w:rPr>
        <w:t>5.3履约保证金：乙方收到中标通知书后10天内，向甲方提交合同条款资料表中规定金额的履约保证金。履约保证金为合同价的5%。履约保证金采用</w:t>
      </w:r>
      <w:r>
        <w:rPr>
          <w:rFonts w:ascii="宋体" w:hAnsi="宋体" w:cs="宋体" w:hint="eastAsia"/>
          <w:b/>
          <w:bCs/>
          <w:sz w:val="24"/>
          <w:u w:val="single"/>
        </w:rPr>
        <w:t>银行转账或银行保函</w:t>
      </w:r>
      <w:r>
        <w:rPr>
          <w:rFonts w:ascii="宋体" w:hAnsi="宋体" w:cs="宋体" w:hint="eastAsia"/>
          <w:sz w:val="24"/>
        </w:rPr>
        <w:t>提交。</w:t>
      </w:r>
    </w:p>
    <w:p w:rsidR="00E370E8" w:rsidRDefault="009003BF">
      <w:pPr>
        <w:numPr>
          <w:ilvl w:val="0"/>
          <w:numId w:val="15"/>
        </w:numPr>
        <w:suppressAutoHyphens/>
        <w:adjustRightInd w:val="0"/>
        <w:snapToGrid w:val="0"/>
        <w:spacing w:line="360" w:lineRule="auto"/>
        <w:ind w:firstLineChars="200" w:firstLine="482"/>
        <w:jc w:val="left"/>
        <w:rPr>
          <w:rFonts w:ascii="宋体" w:hAnsi="宋体" w:cs="宋体"/>
          <w:b/>
          <w:kern w:val="0"/>
          <w:sz w:val="24"/>
        </w:rPr>
      </w:pPr>
      <w:r>
        <w:rPr>
          <w:rFonts w:ascii="宋体" w:hAnsi="宋体" w:cs="宋体" w:hint="eastAsia"/>
          <w:b/>
          <w:kern w:val="0"/>
          <w:sz w:val="24"/>
        </w:rPr>
        <w:t>合同设备包装和运输、交货时间、地点：</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6.1乙方确保在2021年  月   日前完成设备的制造，组织设备到场时间应事先取得甲方确认。</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6.2本合同货物的交付时间预计为 2021年   月  日前，具体时间以甲方通知为准，必须无条件服从甲方的进度安排。交货地点在目的地为：      。</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6.3 乙方交货时应根据甲方要求提供相关资料。包括但不限于：</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（1）文件目录</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（2）装箱清单</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（3）主要部件的产地证明</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（4）电气原理图及符号说明</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（5）设备使用维修说明书</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（6）设备安装调试说明书</w:t>
      </w:r>
    </w:p>
    <w:p w:rsidR="00E370E8" w:rsidRDefault="009003BF">
      <w:pPr>
        <w:adjustRightInd w:val="0"/>
        <w:snapToGrid w:val="0"/>
        <w:spacing w:line="360" w:lineRule="auto"/>
        <w:ind w:firstLineChars="200" w:firstLine="480"/>
        <w:rPr>
          <w:rFonts w:ascii="宋体" w:hAnsi="宋体" w:cs="宋体"/>
          <w:sz w:val="24"/>
        </w:rPr>
      </w:pPr>
      <w:r>
        <w:rPr>
          <w:rFonts w:ascii="宋体" w:hAnsi="宋体" w:cs="宋体" w:hint="eastAsia"/>
          <w:sz w:val="24"/>
        </w:rPr>
        <w:t>（7）安装图册</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6.4 乙方负责合同设备的装卸运输，其运输费、装卸费、保险费已全部计入设备总价内。</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6.5 乙方提供货物应采用国家或专业标准保护措施进行包装，有良好的防雨、防潮、防震、防腐蚀的能力，箱体表面应印有订货合同号、商品名称、体积、净重等参数及“注意事项”的字样。若由于包装不妥引起的货物锈蚀、损坏和损失均由乙方承担。</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6.6 乙方应提供部件的相关证明文件及其它设备的随货文件，包括装箱清单、操作维修手册、电路图、质保书等。</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6.7乙方应在合同约定的交货期前按双方确认交货时间积极组织发运,同时将运出的信息提前三日书面通知甲方。</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七、合同文件和资料保密</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没有对方事先书面同意，双方不得将对方提供的有关合同或任何合同条文、规格、计划图纸、模型、样品或资料提供给履行本合同以外的任何其他人。即使向履行合同的雇员提供，也应注意保密并限于履行合同必须的范围。</w:t>
      </w:r>
    </w:p>
    <w:p w:rsidR="00E370E8" w:rsidRDefault="009003BF">
      <w:pPr>
        <w:suppressAutoHyphens/>
        <w:adjustRightInd w:val="0"/>
        <w:snapToGrid w:val="0"/>
        <w:spacing w:line="360" w:lineRule="auto"/>
        <w:ind w:firstLineChars="200" w:firstLine="482"/>
        <w:jc w:val="left"/>
        <w:rPr>
          <w:rFonts w:ascii="宋体" w:hAnsi="宋体" w:cs="宋体"/>
          <w:kern w:val="0"/>
          <w:sz w:val="24"/>
        </w:rPr>
      </w:pPr>
      <w:r>
        <w:rPr>
          <w:rFonts w:ascii="宋体" w:hAnsi="宋体" w:cs="宋体" w:hint="eastAsia"/>
          <w:b/>
          <w:bCs/>
          <w:kern w:val="0"/>
          <w:sz w:val="24"/>
        </w:rPr>
        <w:t>八、专利权：</w:t>
      </w:r>
      <w:r>
        <w:rPr>
          <w:rFonts w:ascii="宋体" w:hAnsi="宋体" w:cs="宋体" w:hint="eastAsia"/>
          <w:kern w:val="0"/>
          <w:sz w:val="24"/>
        </w:rPr>
        <w:t>乙方应保证，在其本国使用该设备或设备的任何一部分时，免受第三方提出的侵犯其专利权、商标权或工业设计权的起诉。</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九、质量标准</w:t>
      </w:r>
    </w:p>
    <w:p w:rsidR="00E370E8" w:rsidRDefault="009003BF">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9.1本合同项下交付的设备应符合技术规格所述的标准，如果没有提及适用标准，则应符合设备来源国适用的官方标准。这些标准必须是有关机构发布的最新版本的标准。</w:t>
      </w:r>
    </w:p>
    <w:p w:rsidR="00E370E8" w:rsidRDefault="009003BF">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lastRenderedPageBreak/>
        <w:t>9.2本合同项下交付的设备必须为业内知名品牌，其中：兵乓球桌必须选用红双喜或相当于同等档次品牌。本合同签订后，乙方必须将所选设备的品牌、型号等资料报甲方确认后，方可开始供货。否则，甲方有权终止合同，造成的的一切损失由乙方自行承担。</w:t>
      </w:r>
    </w:p>
    <w:p w:rsidR="00E370E8" w:rsidRDefault="009003BF">
      <w:pPr>
        <w:adjustRightInd w:val="0"/>
        <w:snapToGrid w:val="0"/>
        <w:spacing w:line="360" w:lineRule="auto"/>
        <w:ind w:firstLineChars="200" w:firstLine="480"/>
        <w:jc w:val="left"/>
      </w:pPr>
      <w:r>
        <w:rPr>
          <w:rFonts w:ascii="宋体" w:cs="宋体" w:hint="eastAsia"/>
          <w:kern w:val="0"/>
          <w:sz w:val="24"/>
        </w:rPr>
        <w:t>9.3本合同项下交付的设备如为进口产品的，需提供进口报关单或原产地证明核查。</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十、检验和测试</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10.1甲方或其代表应有权检验和测试设备，以确认设备能符合合同规格的要求，并且不承担额外的费用。合同条款和技术规格及附件将说明甲方要求进行的检验和测试，以及在何处进行这些检验和测试。甲方将及时以书面形式把进行检验和/或测试的代表的身份情况通知乙方。</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10.2检验和测试在乙方或其分包人的驻地进行，检察员应能得到全部合理的设施和协助，甲方不应承担费用。</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10.3如果任何被检验或测试的设备不能满足规格的要求，甲方可以拒绝接受该设备，乙方应更换被拒绝的设备，或者免费进行必要的修改以满足规格的要求。</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10.4甲方在设备到达后对设备进行检验、测试及必要时拒绝接受设备的权力将不会因为设备在启运前通过了甲方或其代表的检验、测试和认可而受到限制或放弃。</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10.5在交货前，制造厂家应对设备的质量、规格、性能、数量和重量等进行详细而全面的检验，并出具一份证明设备符合合同规定的检验证书，检验证书不能作为有关质量、规格、性能、数量或重量的最终检验。制造厂家检验的结果和细节应附在质量检验证书后面。</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10.6乙方在货到指定地点后三个工作日内通知甲方、监理等相关人员就货物的装箱数量和包装箱外观进行查验并办理书面签收手续，乙方应提供到货数量清单、原厂发货凭证。如发现数量不符或者包装箱破损的，由乙方免费换发或补发，甲方有权在设备到达现场后九十天内向乙方提出索赔。</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10.7如果在合同条款规定的保证期内，根据甲方检验的结果，发现设备的质量或规格与合同要求不符，或设备被证实有缺陷，包括潜在的缺陷或使用不合适的材料，甲方应及时向乙方提出索赔。</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10.8 如甲方原因，导致乙方交货后一百八十（180）天内不能使设备安装和调试验收，乙方不会因此提出索赔或追偿要求，但工期可以相应顺延。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10.9合同条款第10.8条的规定无论如何也不能免除乙方在本合同项下的保证义务或其他义务。</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十一、包装、装运标记、装运条件及通知</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11.1包装，乙方应提供设备运至合同规定的最终目的地所需要的包装，以防止设备在转运中损坏或变质。这种包装应足以承受但不限于转运过程中的野蛮装卸，暴露于恶劣气温，盐分大和降雨环境，以及露天存放。包装箱的尺寸重量应考虑设备最终目的地的偏远程度以及在所有转运地点缺乏重型装卸设施的情况，乙方应承担由于其包装、防护措施不妥而引起的货物锈蚀、损坏和丢失的任何损失的责任和费用。</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11.2装运标记，乙方应在每一包装箱相邻的四面用不可擦除的油漆和明显的中文字样做出以下标记：收货人、目的地、设备名称、品目号和箱号等，根据设备的特点和运输的不同要求，乙方应在包装箱上清楚地标注“小心轻放”、“此端朝上，请勿倒置”、“保持干燥”等字样。</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11.3乙方应负责安排运输，办理保险、并支付运输费用；设备运到指定目的地—项目现场的时间为实际交货时间；乙方装运的设备不应超过合同规定的数量。否则，甲方对超运数量而产生的一切费用和后果不承担责任。</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十二、保险</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12.1本合同项下提供的设备应对其在制造、购置、运输、存放及交货过程中的丢失或损坏按合同条款第12.2规定的方式，进行全面保险。</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12.2设备保险将由乙方办理，支付，以发票金额百分之一百一十（110%）投保一切险。</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12.3要求乙方提交所供设备的技术文件。应包括相应的每一套设备和仪器的中文的技术文件，例如：产品目录、图纸、操作手册、使用说明、维护手册和服务指南。</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十三、乙方应提供下列服务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13.1设备的现场安装和启动指导；</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13.2提供设备组装和维修所需的专用工具及特殊工具(含技术规格中所提及的)，以设备清单或设备需求一览表为准。</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13.3在合同条款所规定的质量保证期限内对所提供设备实施运行监督、维修，但前提条件是该服务并不能免除乙方在质量保证期内所承担的义务。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13.4在现场就设备的安装、启动、运营、维护和修理对甲方人员进行培训（具体见附件）。</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lastRenderedPageBreak/>
        <w:t>十四、备件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乙方应按照合同条款资料表和技术规格中规定提供所需的备件。乙方被要求提供下列全部乙方制造或分配的与备件有关的材料、通知和资料：</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（1）甲方从乙方选购的备件，但前提条件是该选择并不能免除乙方在合同保证期内所承担的义务；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（2）在备件停止生产的情况下：</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（a）事先将要停止生产的计划通知甲方，使甲方有足够的时间采购所需的备件；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（b）在停止生产后，如果甲方要求，免费向甲方提供备件的蓝图、图纸和规格。</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十五、保证</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15.1乙方应保证合同项下所供设备是全新的、未使用过的，是最新或最流行的型号和最一流的工艺生产的，并完全符合合同规定的质量、规格和性能的要求，设备应含有设计上和材料的全部最新改进。乙方进一步保证，合同项下提供的全部设备没有设计、材料或工艺上的缺陷(甲方的规格要求的设计和材料的情况除外),或者没有因乙方的行动或疏忽而产生的缺陷，这些缺陷是所供设备在最终目的地国家现行条件下正常使用可能产生的。</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15.2乙方应保证其设备在正确安装、正常使用和保养条件下，在其使用寿命期内应具有满意的性能。在设备最终验收后的质量保证期内，乙方应对由于设计、工艺或资料的缺陷而产生的故障负责。</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15.3在质量保证期内，如果设备的数量、质量或规格与合同不符，或证实设备是有缺陷的，包括潜在的缺陷或使用不符合要求的材料等，甲方应尽快以书面形式向乙方提出本保证下的索赔。</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15.4乙方在收到通知后在合同规定的时间内应免费维修或更换有缺陷的设备或备件。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15.5如果乙方在收到通知后在合同规定的时间内没有弥补缺陷，甲方可采取必要的补救措施，但其风险和费用将由乙方承担，甲方根据合同规定对乙方行使的其他权力不受影响。</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15.6本合同所提及的质量保证期应由合同条款所提及的验收证明书日期开始为期</w:t>
      </w:r>
      <w:r>
        <w:rPr>
          <w:rFonts w:ascii="宋体" w:hAnsi="宋体" w:cs="宋体" w:hint="eastAsia"/>
          <w:kern w:val="0"/>
          <w:sz w:val="24"/>
          <w:u w:val="single"/>
        </w:rPr>
        <w:t>24</w:t>
      </w:r>
      <w:r>
        <w:rPr>
          <w:rFonts w:ascii="宋体" w:hAnsi="宋体" w:cs="宋体" w:hint="eastAsia"/>
          <w:kern w:val="0"/>
          <w:sz w:val="24"/>
        </w:rPr>
        <w:t>个月[供应商承诺的免费保修保养期]。</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lastRenderedPageBreak/>
        <w:t>15.7 开箱查验时相关方代表均应在现场，并作开箱记录，在验箱中如发现有缺、错、损坏的零部件，经各方共同确认签字后由乙方无偿提供更换。如双方对质量问题的认定存有争议，由设备安装地技术监督部门或质量监督站检验并裁定。</w:t>
      </w:r>
    </w:p>
    <w:p w:rsidR="00E370E8" w:rsidRDefault="009003BF">
      <w:pPr>
        <w:widowControl/>
        <w:adjustRightInd w:val="0"/>
        <w:snapToGrid w:val="0"/>
        <w:spacing w:line="360" w:lineRule="auto"/>
        <w:ind w:firstLine="444"/>
        <w:jc w:val="left"/>
        <w:rPr>
          <w:rFonts w:ascii="宋体" w:hAnsi="宋体" w:cs="宋体"/>
          <w:spacing w:val="-4"/>
          <w:kern w:val="0"/>
          <w:sz w:val="24"/>
        </w:rPr>
      </w:pPr>
      <w:r>
        <w:rPr>
          <w:rFonts w:ascii="宋体" w:hAnsi="宋体" w:cs="宋体" w:hint="eastAsia"/>
          <w:spacing w:val="-4"/>
          <w:kern w:val="0"/>
          <w:sz w:val="24"/>
        </w:rPr>
        <w:t>15.8乙方提供的产品质量应满足工程质量要求（</w:t>
      </w:r>
      <w:r>
        <w:rPr>
          <w:rFonts w:ascii="宋体" w:hAnsi="宋体" w:cs="宋体" w:hint="eastAsia"/>
          <w:spacing w:val="-4"/>
          <w:sz w:val="24"/>
        </w:rPr>
        <w:t>合格</w:t>
      </w:r>
      <w:r>
        <w:rPr>
          <w:rFonts w:ascii="宋体" w:hAnsi="宋体" w:cs="宋体" w:hint="eastAsia"/>
          <w:kern w:val="0"/>
          <w:sz w:val="24"/>
        </w:rPr>
        <w:t>并符合招标规定要求</w:t>
      </w:r>
      <w:r>
        <w:rPr>
          <w:rFonts w:ascii="宋体" w:hAnsi="宋体" w:cs="宋体" w:hint="eastAsia"/>
          <w:spacing w:val="-4"/>
          <w:sz w:val="24"/>
        </w:rPr>
        <w:t>）</w:t>
      </w:r>
      <w:r>
        <w:rPr>
          <w:rFonts w:ascii="宋体" w:hAnsi="宋体" w:cs="宋体" w:hint="eastAsia"/>
          <w:spacing w:val="-4"/>
          <w:kern w:val="0"/>
          <w:sz w:val="24"/>
        </w:rPr>
        <w:t>。</w:t>
      </w:r>
    </w:p>
    <w:p w:rsidR="00E370E8" w:rsidRDefault="009003BF">
      <w:pPr>
        <w:widowControl/>
        <w:adjustRightInd w:val="0"/>
        <w:snapToGrid w:val="0"/>
        <w:spacing w:line="360" w:lineRule="auto"/>
        <w:ind w:firstLine="444"/>
        <w:jc w:val="left"/>
        <w:rPr>
          <w:rFonts w:ascii="宋体" w:hAnsi="宋体" w:cs="宋体"/>
          <w:kern w:val="0"/>
          <w:sz w:val="24"/>
        </w:rPr>
      </w:pPr>
      <w:r>
        <w:rPr>
          <w:rFonts w:ascii="宋体" w:hAnsi="宋体" w:cs="宋体" w:hint="eastAsia"/>
          <w:kern w:val="0"/>
          <w:sz w:val="24"/>
          <w:szCs w:val="21"/>
        </w:rPr>
        <w:t>15.9乙方保证投标技术文件载明的设备技术参数、规格、装修标准等提供合格产品。如甲方发现设备的配置低于投标技术文件载明的设备技术参数、规格、品牌标准的，每有一项，乙方向甲方支付合同价5%的违约金，并且按投标文件载明的设备技术参数、规格、装修标准整改合格。</w:t>
      </w:r>
    </w:p>
    <w:p w:rsidR="00E370E8" w:rsidRDefault="009003BF">
      <w:pPr>
        <w:widowControl/>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15.10其它未尽事宜，按招标文件、国家和行业有关标准和规范执行（以高标准为准）。</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十六、索赔</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16.1如果乙方对偏差负有责任而甲方在合同条款第15条或合同的其他地方规定的检验、安装、调试、验收和质量保证期内提出了索赔，乙方应按照甲方同意的下列一种或几种方式结合起来解决索赔事宜：</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乙方同意退货并用合同规定的货币将货款退还给甲方，并承担由此发生的一切损失和费用，包括利息、银行手续费、运费、保险费、检验费、仓储费、装卸费以及为看管和保护退回设备所需的其它必要费用。</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（2）根据设备低劣程度、损坏程度以及甲方所遭受损失的金额，经买卖双方商定降低设备的价格。</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3）用符合合同规定的规格、质量和性能要求新零件、部件和/或设备来更换有缺陷的部分和/或修补缺陷部分，乙方应承担一切费用和风险并负担甲方蒙受的全部直接损失费用。同时，乙方应按合同条款第15条规定，相应延长所更换设备的质量保证期。</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16.2如果在甲方发出索赔通知后三十（30）天内，乙方未作答复，上述索赔应视为已被子乙方接受。如乙方未能在甲方发出索赔通知后三十（30）天内或甲方同意的延长期限内，按照甲方同意的上述规定的任何一种方法解决索赔事宜，甲方将从议付货款或从乙方开具的履约保证金中加回索赔金额。</w:t>
      </w:r>
    </w:p>
    <w:p w:rsidR="00E370E8" w:rsidRDefault="009003BF">
      <w:pPr>
        <w:widowControl/>
        <w:adjustRightInd w:val="0"/>
        <w:snapToGrid w:val="0"/>
        <w:spacing w:line="360" w:lineRule="auto"/>
        <w:ind w:firstLineChars="150" w:firstLine="360"/>
        <w:jc w:val="left"/>
        <w:rPr>
          <w:rFonts w:ascii="宋体" w:hAnsi="宋体" w:cs="宋体"/>
          <w:sz w:val="24"/>
        </w:rPr>
      </w:pPr>
      <w:r>
        <w:rPr>
          <w:rFonts w:ascii="宋体" w:hAnsi="宋体" w:cs="宋体" w:hint="eastAsia"/>
          <w:sz w:val="24"/>
        </w:rPr>
        <w:t>16.3若在设备维保期内，非使用原因导致设备发生</w:t>
      </w:r>
      <w:r>
        <w:rPr>
          <w:rFonts w:ascii="宋体" w:hAnsi="宋体" w:cs="宋体" w:hint="eastAsia"/>
          <w:sz w:val="24"/>
          <w:shd w:val="clear" w:color="auto" w:fill="FFFFFF"/>
        </w:rPr>
        <w:t>故障的</w:t>
      </w:r>
      <w:r>
        <w:rPr>
          <w:rFonts w:ascii="宋体" w:hAnsi="宋体" w:cs="宋体" w:hint="eastAsia"/>
          <w:sz w:val="24"/>
        </w:rPr>
        <w:t>，未在规定时间内解决的[发生紧急故障的(如安全事故等情形)30分钟内赶赴现场处理故障；一般故障4小时内赶赴现场处理故障；重大故障48小时内处理完毕。修复时间从乙方接到故障通</w:t>
      </w:r>
      <w:r>
        <w:rPr>
          <w:rFonts w:ascii="宋体" w:hAnsi="宋体" w:cs="宋体" w:hint="eastAsia"/>
          <w:sz w:val="24"/>
        </w:rPr>
        <w:lastRenderedPageBreak/>
        <w:t>知起计算，包括提供备件时间]，否则甲方有权按5000元/次收取违约金，并直接从乙方的付款中扣除。</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十七、变更指令</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17.1甲方可以在任何时候书面向乙方指令，在本合同的一般范围内变更下述一项或几项：</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（1）本合同项下提供的设备是专为甲方制造时，变更图纸、设计或规格；</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（2）运输或包装的方法；</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（3）交货地点；</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（4）乙方提供的服务。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17.2如果上述变更使乙方履行合同义务的费用或时间增加或减少，合同价或交货时间或两者将进行公平的调整，同时相应修改合同条款。乙方根据本条进行调整的要求必须在收到甲方的变更指令后三十（30）天内提出。</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十八、转让、分包</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18.1 除甲方事先书面同意外，乙方不得部分转让或全部转让其应履行的合同义务。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18.2本合同乙方不得分包。无论原投标书中的还是后来的分包均不能解除乙方履行本合同的责任和义务。</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十九、乙方履约延误</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19.1乙方应按照合同中甲方规定的时间表交货和提供服务。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19.2在履行合同过程中，如果乙方及其分包人遇到妨碍按时交货和提供服务的情况时，应及时以书面形式将拖延的事实，可能拖延的时间和原因通知甲方。甲方在收到供货方通知后，应尽快对情况进行评价，并确定是否酌情延长交货时间以及是否收取误期赔偿费。延期应通过修改合同的方式由双方认可。</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19.3乙方拖延交货，将按合同条款第20条的规定被收取误期赔偿费。</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二十、误期赔偿费</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如果乙方没有按照合同规定的时间交货和提供服务，甲方应在不影响合同项下的其他补救措施的情况下，从合同价中扣除误期赔偿费。每延误一天的赔偿费按迟交设备交货价或未提供服务费用的千分之五（0.5%）计收，直至交货或提供服务为止。但误期赔偿费的最高限额不得超过误期设备或服务合同的百分之十（10%)。一旦达到误期赔偿费的最高限额，甲方可考虑根据合同条款第21条的规定终止合同。</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lastRenderedPageBreak/>
        <w:t>二十一、违约终止</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21.1在甲方对乙方违约而采取的任何补救措施不受影响的情况下，甲方可向乙方发出书面违约通知书，提出终止部分或全部合同：</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（1）如果乙方未能在合同规定的限期内提供部分或全部设备。</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（2）如果乙方未能履行合同规定的其它任何义务。</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（3）如果甲方认为乙方在本合同的竞争和实施过程中有腐败和欺诈行为。</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21.2如果甲方根据上述第21.1条的规定，终止了全部或部分合同，甲方可以依其认为适当的条件和方法购买与未交设备类似的设备，乙方应对购买类似设备所超出的那部分费用负责，但是，乙方应继续执行合同中未终止的部分。</w:t>
      </w:r>
    </w:p>
    <w:p w:rsidR="00E370E8" w:rsidRDefault="009003BF">
      <w:pPr>
        <w:widowControl/>
        <w:adjustRightInd w:val="0"/>
        <w:snapToGrid w:val="0"/>
        <w:spacing w:line="360" w:lineRule="auto"/>
        <w:ind w:firstLineChars="200" w:firstLine="482"/>
        <w:jc w:val="left"/>
        <w:rPr>
          <w:rFonts w:ascii="宋体" w:hAnsi="宋体" w:cs="宋体"/>
          <w:b/>
          <w:bCs/>
          <w:sz w:val="24"/>
        </w:rPr>
      </w:pPr>
      <w:r>
        <w:rPr>
          <w:rFonts w:ascii="宋体" w:hAnsi="宋体" w:cs="宋体" w:hint="eastAsia"/>
          <w:b/>
          <w:bCs/>
          <w:sz w:val="24"/>
        </w:rPr>
        <w:t>二十二、技术资料</w:t>
      </w:r>
    </w:p>
    <w:p w:rsidR="00E370E8" w:rsidRDefault="009003BF">
      <w:pPr>
        <w:widowControl/>
        <w:adjustRightInd w:val="0"/>
        <w:snapToGrid w:val="0"/>
        <w:spacing w:line="360" w:lineRule="auto"/>
        <w:ind w:firstLineChars="200" w:firstLine="480"/>
        <w:jc w:val="left"/>
        <w:rPr>
          <w:rFonts w:ascii="宋体" w:hAnsi="宋体" w:cs="宋体"/>
          <w:sz w:val="24"/>
        </w:rPr>
      </w:pPr>
      <w:r>
        <w:rPr>
          <w:rFonts w:ascii="宋体" w:hAnsi="宋体" w:cs="宋体" w:hint="eastAsia"/>
          <w:sz w:val="24"/>
        </w:rPr>
        <w:t>22.1在合同签订后，乙方负责完成所有设备及安装系统的深化设计，并报甲方确认后方可实施，深化设计图纸壹式陆份，其中监理壹份、甲方壹份、建设单位肆份。</w:t>
      </w:r>
    </w:p>
    <w:p w:rsidR="00E370E8" w:rsidRDefault="009003BF">
      <w:pPr>
        <w:adjustRightInd w:val="0"/>
        <w:snapToGrid w:val="0"/>
        <w:spacing w:line="360" w:lineRule="auto"/>
        <w:ind w:firstLineChars="200" w:firstLine="480"/>
        <w:jc w:val="left"/>
        <w:outlineLvl w:val="2"/>
        <w:rPr>
          <w:rFonts w:ascii="宋体" w:hAnsi="宋体" w:cs="宋体"/>
          <w:sz w:val="24"/>
        </w:rPr>
      </w:pPr>
      <w:bookmarkStart w:id="15" w:name="_Toc508918300"/>
      <w:bookmarkStart w:id="16" w:name="_Toc508918145"/>
      <w:bookmarkStart w:id="17" w:name="_Toc500510985"/>
      <w:r>
        <w:rPr>
          <w:rFonts w:ascii="宋体" w:hAnsi="宋体" w:cs="宋体" w:hint="eastAsia"/>
          <w:sz w:val="24"/>
        </w:rPr>
        <w:t>22.2乙方应向甲方免费提供设备的中文技术资料一式两套。技术资料的内容应包括但不限于：</w:t>
      </w:r>
      <w:bookmarkEnd w:id="15"/>
      <w:bookmarkEnd w:id="16"/>
      <w:bookmarkEnd w:id="17"/>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（1）使用手册或使用说明书；</w:t>
      </w:r>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（2）安装说明书；</w:t>
      </w:r>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（3）主要设备及材料的技术规格；</w:t>
      </w:r>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（4）设备故障判断及维修说明书；</w:t>
      </w:r>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（5）维护、保养说明书。</w:t>
      </w:r>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（6）上述中文技术资料如系翻译件，则另外还应提供一套对应的原文资料；</w:t>
      </w:r>
    </w:p>
    <w:p w:rsidR="00E370E8" w:rsidRDefault="009003BF">
      <w:pPr>
        <w:widowControl/>
        <w:tabs>
          <w:tab w:val="left" w:pos="2520"/>
        </w:tabs>
        <w:adjustRightInd w:val="0"/>
        <w:snapToGrid w:val="0"/>
        <w:spacing w:line="360" w:lineRule="auto"/>
        <w:ind w:firstLineChars="200" w:firstLine="480"/>
        <w:jc w:val="left"/>
        <w:textAlignment w:val="baseline"/>
        <w:outlineLvl w:val="6"/>
        <w:rPr>
          <w:rFonts w:ascii="宋体" w:hAnsi="宋体" w:cs="宋体"/>
          <w:bCs/>
          <w:kern w:val="0"/>
          <w:sz w:val="24"/>
        </w:rPr>
      </w:pPr>
      <w:r>
        <w:rPr>
          <w:rFonts w:ascii="宋体" w:hAnsi="宋体" w:cs="宋体" w:hint="eastAsia"/>
          <w:bCs/>
          <w:kern w:val="0"/>
          <w:sz w:val="24"/>
        </w:rPr>
        <w:t>（7）原产地证明、质量证明和报关单（或商检证明）等。</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二十三、因破产而终止合同</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如果乙方破产或无清偿能力，甲方可在任何时间以书面形式通知乙方，提出终止合同而不给予乙方补偿。该终止合同将不损害或影响甲方已经采取或将要采取的任何行动或补救措施的权力。</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二十四、其他</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24.1本合同所有附件，均为本合同不可分割的组成部分，均与本合同具有同等的法律效力。</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24.2如发生合同纠纷，双方应协商解决，协商不成双方约定可向有管辖权的人民法院提起诉讼。</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24.3本合同一式陆份，经甲、乙双方签字盖章时起生效，甲方执肆份，乙方执贰份。</w:t>
      </w:r>
    </w:p>
    <w:p w:rsidR="00E370E8" w:rsidRDefault="009003BF">
      <w:pPr>
        <w:suppressAutoHyphens/>
        <w:adjustRightInd w:val="0"/>
        <w:snapToGrid w:val="0"/>
        <w:spacing w:line="360" w:lineRule="auto"/>
        <w:ind w:firstLineChars="200" w:firstLine="482"/>
        <w:jc w:val="left"/>
        <w:rPr>
          <w:rFonts w:ascii="宋体" w:hAnsi="宋体" w:cs="宋体"/>
          <w:b/>
          <w:bCs/>
          <w:kern w:val="0"/>
          <w:sz w:val="24"/>
        </w:rPr>
      </w:pPr>
      <w:r>
        <w:rPr>
          <w:rFonts w:ascii="宋体" w:hAnsi="宋体" w:cs="宋体" w:hint="eastAsia"/>
          <w:b/>
          <w:bCs/>
          <w:kern w:val="0"/>
          <w:sz w:val="24"/>
        </w:rPr>
        <w:t>二十五、合同附件说明</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合同附件：</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附件一：技术规格书               共   页                              </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附件二：设备清单和主要部件清单   共   页</w:t>
      </w:r>
    </w:p>
    <w:p w:rsidR="00E370E8" w:rsidRDefault="00E370E8">
      <w:pPr>
        <w:suppressAutoHyphens/>
        <w:adjustRightInd w:val="0"/>
        <w:snapToGrid w:val="0"/>
        <w:spacing w:line="360" w:lineRule="auto"/>
        <w:ind w:firstLineChars="200" w:firstLine="480"/>
        <w:jc w:val="left"/>
        <w:rPr>
          <w:rFonts w:ascii="宋体" w:hAnsi="宋体" w:cs="宋体"/>
          <w:kern w:val="0"/>
          <w:sz w:val="24"/>
        </w:rPr>
      </w:pP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甲方：                            乙方：                                     　 </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法定代表人                        法定代表人</w:t>
      </w:r>
    </w:p>
    <w:p w:rsidR="00E370E8" w:rsidRDefault="009003BF">
      <w:pPr>
        <w:suppressAutoHyphens/>
        <w:adjustRightInd w:val="0"/>
        <w:snapToGrid w:val="0"/>
        <w:spacing w:line="360" w:lineRule="auto"/>
        <w:jc w:val="left"/>
        <w:rPr>
          <w:rFonts w:ascii="宋体" w:hAnsi="宋体" w:cs="宋体"/>
          <w:kern w:val="0"/>
          <w:sz w:val="24"/>
        </w:rPr>
      </w:pPr>
      <w:r>
        <w:rPr>
          <w:rFonts w:ascii="宋体" w:hAnsi="宋体" w:cs="宋体" w:hint="eastAsia"/>
          <w:kern w:val="0"/>
          <w:sz w:val="24"/>
        </w:rPr>
        <w:t xml:space="preserve">    或委托代理人：                    或委托代理人：                      </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单位地址：                        单位地址：</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联系电话：                        联系电话：                　 </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传    真：                        传    真：                   </w:t>
      </w:r>
    </w:p>
    <w:p w:rsidR="00E370E8" w:rsidRDefault="009003BF">
      <w:pPr>
        <w:suppressAutoHyphens/>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开户银行：                        开户银行：                          </w:t>
      </w:r>
    </w:p>
    <w:p w:rsidR="00E370E8" w:rsidRDefault="009003BF">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银行帐号：                        银行帐号：                          </w:t>
      </w:r>
    </w:p>
    <w:p w:rsidR="00E370E8" w:rsidRDefault="009003BF">
      <w:pPr>
        <w:numPr>
          <w:ilvl w:val="255"/>
          <w:numId w:val="0"/>
        </w:numPr>
        <w:adjustRightInd w:val="0"/>
        <w:snapToGrid w:val="0"/>
        <w:spacing w:line="360" w:lineRule="auto"/>
        <w:ind w:firstLineChars="200" w:firstLine="480"/>
        <w:jc w:val="left"/>
        <w:rPr>
          <w:sz w:val="24"/>
          <w:szCs w:val="24"/>
        </w:rPr>
      </w:pPr>
      <w:r>
        <w:rPr>
          <w:rFonts w:ascii="宋体" w:hAnsi="宋体" w:cs="宋体" w:hint="eastAsia"/>
          <w:kern w:val="0"/>
          <w:sz w:val="24"/>
        </w:rPr>
        <w:t>合同签订时间：     年   月   日</w:t>
      </w:r>
      <w:r>
        <w:rPr>
          <w:rFonts w:ascii="宋体" w:hAnsi="宋体" w:cs="宋体" w:hint="eastAsia"/>
          <w:kern w:val="0"/>
        </w:rPr>
        <w:t xml:space="preserve"> </w:t>
      </w:r>
    </w:p>
    <w:sectPr w:rsidR="00E370E8" w:rsidSect="00E370E8">
      <w:pgSz w:w="11906" w:h="16838"/>
      <w:pgMar w:top="1440" w:right="1559" w:bottom="1440" w:left="1559"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1791" w:rsidRDefault="00F11791" w:rsidP="00E370E8">
      <w:r>
        <w:separator/>
      </w:r>
    </w:p>
  </w:endnote>
  <w:endnote w:type="continuationSeparator" w:id="0">
    <w:p w:rsidR="00F11791" w:rsidRDefault="00F11791" w:rsidP="00E370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3" w:usb1="1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楷体_GB2312">
    <w:charset w:val="86"/>
    <w:family w:val="modern"/>
    <w:pitch w:val="default"/>
    <w:sig w:usb0="00000001" w:usb1="080E0000" w:usb2="00000000" w:usb3="00000000" w:csb0="00040000" w:csb1="00000000"/>
  </w:font>
  <w:font w:name="TimesNewRomanPSMT">
    <w:altName w:val="Times New Roman"/>
    <w:charset w:val="00"/>
    <w:family w:val="roman"/>
    <w:pitch w:val="default"/>
    <w:sig w:usb0="00000000" w:usb1="00000000" w:usb2="00000000" w:usb3="00000000" w:csb0="00000001" w:csb1="00000000"/>
  </w:font>
  <w:font w:name="monospace">
    <w:altName w:val="Segoe Print"/>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时尚中黑简体">
    <w:panose1 w:val="01010104010101010101"/>
    <w:charset w:val="86"/>
    <w:family w:val="auto"/>
    <w:pitch w:val="variable"/>
    <w:sig w:usb0="800002BF" w:usb1="184F6CF8" w:usb2="00000012" w:usb3="00000000" w:csb0="00040001" w:csb1="00000000"/>
  </w:font>
  <w:font w:name="Verdana">
    <w:panose1 w:val="020B0604030504040204"/>
    <w:charset w:val="00"/>
    <w:family w:val="swiss"/>
    <w:pitch w:val="variable"/>
    <w:sig w:usb0="A10006FF" w:usb1="4000205B" w:usb2="00000010" w:usb3="00000000" w:csb0="0000019F" w:csb1="00000000"/>
  </w:font>
  <w:font w:name="Noto Sans Mono CJK JP Regular">
    <w:altName w:val="微软雅黑"/>
    <w:charset w:val="00"/>
    <w:family w:val="swiss"/>
    <w:pitch w:val="default"/>
    <w:sig w:usb0="00000000" w:usb1="00000000" w:usb2="00000000" w:usb3="00000000" w:csb0="00040001" w:csb1="00000000"/>
  </w:font>
  <w:font w:name="长城仿宋">
    <w:altName w:val="宋体"/>
    <w:charset w:val="86"/>
    <w:family w:val="auto"/>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Plotter">
    <w:altName w:val="Times New Roman"/>
    <w:charset w:val="00"/>
    <w:family w:val="roman"/>
    <w:pitch w:val="default"/>
    <w:sig w:usb0="00000000" w:usb1="00000000" w:usb2="00000000" w:usb3="00000000" w:csb0="00000003" w:csb1="0012CEFC"/>
  </w:font>
  <w:font w:name="Calisto MT">
    <w:panose1 w:val="02040603050505030304"/>
    <w:charset w:val="00"/>
    <w:family w:val="roman"/>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0E8" w:rsidRDefault="00820295">
    <w:pPr>
      <w:pStyle w:val="af9"/>
    </w:pPr>
    <w:r>
      <w:pict>
        <v:shapetype id="_x0000_t202" coordsize="21600,21600" o:spt="202" path="m,l,21600r21600,l21600,xe">
          <v:stroke joinstyle="miter"/>
          <v:path gradientshapeok="t" o:connecttype="rect"/>
        </v:shapetype>
        <v:shape id="_x0000_s3076" type="#_x0000_t202" style="position:absolute;margin-left:0;margin-top:0;width:2in;height:2in;z-index:251659264;mso-wrap-style:none;mso-position-horizontal:center;mso-position-horizontal-relative:margin" filled="f" stroked="f">
          <v:textbox style="mso-fit-shape-to-text:t" inset="0,0,0,0">
            <w:txbxContent>
              <w:p w:rsidR="00E370E8" w:rsidRDefault="00820295">
                <w:pPr>
                  <w:pStyle w:val="af9"/>
                  <w:rPr>
                    <w:rFonts w:ascii="宋体" w:hAnsi="宋体" w:cs="宋体"/>
                  </w:rPr>
                </w:pPr>
                <w:r>
                  <w:rPr>
                    <w:rFonts w:ascii="宋体" w:hAnsi="宋体" w:cs="宋体" w:hint="eastAsia"/>
                  </w:rPr>
                  <w:fldChar w:fldCharType="begin"/>
                </w:r>
                <w:r w:rsidR="009003BF">
                  <w:rPr>
                    <w:rFonts w:ascii="宋体" w:hAnsi="宋体" w:cs="宋体" w:hint="eastAsia"/>
                  </w:rPr>
                  <w:instrText xml:space="preserve"> PAGE  \* MERGEFORMAT </w:instrText>
                </w:r>
                <w:r>
                  <w:rPr>
                    <w:rFonts w:ascii="宋体" w:hAnsi="宋体" w:cs="宋体" w:hint="eastAsia"/>
                  </w:rPr>
                  <w:fldChar w:fldCharType="separate"/>
                </w:r>
                <w:r w:rsidR="0095199D">
                  <w:rPr>
                    <w:rFonts w:ascii="宋体" w:hAnsi="宋体" w:cs="宋体"/>
                    <w:noProof/>
                  </w:rPr>
                  <w:t>2</w:t>
                </w:r>
                <w:r>
                  <w:rPr>
                    <w:rFonts w:ascii="宋体" w:hAnsi="宋体" w:cs="宋体"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1791" w:rsidRDefault="00F11791" w:rsidP="00E370E8">
      <w:r>
        <w:separator/>
      </w:r>
    </w:p>
  </w:footnote>
  <w:footnote w:type="continuationSeparator" w:id="0">
    <w:p w:rsidR="00F11791" w:rsidRDefault="00F11791" w:rsidP="00E370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0E8" w:rsidRDefault="00E370E8">
    <w:pPr>
      <w:pStyle w:val="afb"/>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0E8" w:rsidRDefault="00E370E8">
    <w:pPr>
      <w:pStyle w:val="af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D96D52"/>
    <w:multiLevelType w:val="multilevel"/>
    <w:tmpl w:val="83D96D52"/>
    <w:lvl w:ilvl="0">
      <w:start w:val="1"/>
      <w:numFmt w:val="decimal"/>
      <w:pStyle w:val="5"/>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nsid w:val="942A73E5"/>
    <w:multiLevelType w:val="singleLevel"/>
    <w:tmpl w:val="942A73E5"/>
    <w:lvl w:ilvl="0">
      <w:start w:val="1"/>
      <w:numFmt w:val="decimal"/>
      <w:pStyle w:val="a"/>
      <w:lvlText w:val="%1)"/>
      <w:lvlJc w:val="left"/>
      <w:pPr>
        <w:ind w:left="425" w:hanging="425"/>
      </w:pPr>
      <w:rPr>
        <w:rFonts w:hint="default"/>
      </w:rPr>
    </w:lvl>
  </w:abstractNum>
  <w:abstractNum w:abstractNumId="2">
    <w:nsid w:val="FFFFFF80"/>
    <w:multiLevelType w:val="singleLevel"/>
    <w:tmpl w:val="FFFFFF80"/>
    <w:lvl w:ilvl="0">
      <w:start w:val="1"/>
      <w:numFmt w:val="bullet"/>
      <w:pStyle w:val="a0"/>
      <w:lvlText w:val=""/>
      <w:lvlJc w:val="left"/>
      <w:pPr>
        <w:tabs>
          <w:tab w:val="left" w:pos="2040"/>
        </w:tabs>
        <w:ind w:leftChars="800" w:left="2040" w:hangingChars="200" w:hanging="360"/>
      </w:pPr>
      <w:rPr>
        <w:rFonts w:ascii="Wingdings" w:hAnsi="Wingdings" w:hint="default"/>
      </w:rPr>
    </w:lvl>
  </w:abstractNum>
  <w:abstractNum w:abstractNumId="3">
    <w:nsid w:val="12993DAB"/>
    <w:multiLevelType w:val="singleLevel"/>
    <w:tmpl w:val="12993DAB"/>
    <w:lvl w:ilvl="0">
      <w:start w:val="4"/>
      <w:numFmt w:val="chineseCounting"/>
      <w:pStyle w:val="3"/>
      <w:suff w:val="nothing"/>
      <w:lvlText w:val="%1、"/>
      <w:lvlJc w:val="left"/>
      <w:rPr>
        <w:rFonts w:hint="eastAsia"/>
      </w:rPr>
    </w:lvl>
  </w:abstractNum>
  <w:abstractNum w:abstractNumId="4">
    <w:nsid w:val="26554BE8"/>
    <w:multiLevelType w:val="multilevel"/>
    <w:tmpl w:val="26554BE8"/>
    <w:lvl w:ilvl="0">
      <w:start w:val="1"/>
      <w:numFmt w:val="decimal"/>
      <w:pStyle w:val="list-bluecheck"/>
      <w:lvlText w:val="%1."/>
      <w:lvlJc w:val="left"/>
      <w:pPr>
        <w:tabs>
          <w:tab w:val="left" w:pos="840"/>
        </w:tabs>
        <w:ind w:left="840" w:hanging="420"/>
      </w:pPr>
      <w:rPr>
        <w:rFonts w:eastAsia="宋体" w:hint="eastAsia"/>
        <w:b w:val="0"/>
        <w:i w:val="0"/>
        <w:color w:val="auto"/>
        <w:sz w:val="24"/>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389457AD"/>
    <w:multiLevelType w:val="multilevel"/>
    <w:tmpl w:val="389457AD"/>
    <w:lvl w:ilvl="0">
      <w:start w:val="1"/>
      <w:numFmt w:val="bullet"/>
      <w:pStyle w:val="Itemlist"/>
      <w:lvlText w:val=""/>
      <w:lvlJc w:val="left"/>
      <w:pPr>
        <w:ind w:left="1155" w:hanging="420"/>
      </w:pPr>
      <w:rPr>
        <w:rFonts w:ascii="Wingdings" w:hAnsi="Wingdings" w:hint="default"/>
        <w:sz w:val="21"/>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6">
    <w:nsid w:val="3D14507D"/>
    <w:multiLevelType w:val="singleLevel"/>
    <w:tmpl w:val="3D14507D"/>
    <w:lvl w:ilvl="0">
      <w:start w:val="4"/>
      <w:numFmt w:val="chineseCounting"/>
      <w:suff w:val="nothing"/>
      <w:lvlText w:val="%1、"/>
      <w:lvlJc w:val="left"/>
      <w:rPr>
        <w:rFonts w:hint="eastAsia"/>
      </w:rPr>
    </w:lvl>
  </w:abstractNum>
  <w:abstractNum w:abstractNumId="7">
    <w:nsid w:val="40134CB0"/>
    <w:multiLevelType w:val="multilevel"/>
    <w:tmpl w:val="40134CB0"/>
    <w:lvl w:ilvl="0">
      <w:start w:val="1"/>
      <w:numFmt w:val="decimal"/>
      <w:pStyle w:val="4"/>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0EF5C9B"/>
    <w:multiLevelType w:val="singleLevel"/>
    <w:tmpl w:val="40EF5C9B"/>
    <w:lvl w:ilvl="0">
      <w:start w:val="1"/>
      <w:numFmt w:val="decimal"/>
      <w:pStyle w:val="30"/>
      <w:suff w:val="nothing"/>
      <w:lvlText w:val="%1）"/>
      <w:lvlJc w:val="left"/>
    </w:lvl>
  </w:abstractNum>
  <w:abstractNum w:abstractNumId="9">
    <w:nsid w:val="491D81B9"/>
    <w:multiLevelType w:val="singleLevel"/>
    <w:tmpl w:val="491D81B9"/>
    <w:lvl w:ilvl="0">
      <w:start w:val="1"/>
      <w:numFmt w:val="decimal"/>
      <w:suff w:val="nothing"/>
      <w:lvlText w:val="%1、"/>
      <w:lvlJc w:val="left"/>
    </w:lvl>
  </w:abstractNum>
  <w:abstractNum w:abstractNumId="10">
    <w:nsid w:val="49EB0D7F"/>
    <w:multiLevelType w:val="singleLevel"/>
    <w:tmpl w:val="49EB0D7F"/>
    <w:lvl w:ilvl="0">
      <w:start w:val="1"/>
      <w:numFmt w:val="decimal"/>
      <w:pStyle w:val="2"/>
      <w:suff w:val="space"/>
      <w:lvlText w:val="%1."/>
      <w:lvlJc w:val="left"/>
    </w:lvl>
  </w:abstractNum>
  <w:abstractNum w:abstractNumId="11">
    <w:nsid w:val="59132F2F"/>
    <w:multiLevelType w:val="singleLevel"/>
    <w:tmpl w:val="59132F2F"/>
    <w:lvl w:ilvl="0">
      <w:start w:val="1"/>
      <w:numFmt w:val="decimal"/>
      <w:suff w:val="nothing"/>
      <w:lvlText w:val="（%1）"/>
      <w:lvlJc w:val="left"/>
    </w:lvl>
  </w:abstractNum>
  <w:abstractNum w:abstractNumId="12">
    <w:nsid w:val="591332E7"/>
    <w:multiLevelType w:val="singleLevel"/>
    <w:tmpl w:val="591332E7"/>
    <w:lvl w:ilvl="0">
      <w:start w:val="6"/>
      <w:numFmt w:val="chineseCounting"/>
      <w:suff w:val="nothing"/>
      <w:lvlText w:val="%1、"/>
      <w:lvlJc w:val="left"/>
    </w:lvl>
  </w:abstractNum>
  <w:abstractNum w:abstractNumId="13">
    <w:nsid w:val="737B15C3"/>
    <w:multiLevelType w:val="multilevel"/>
    <w:tmpl w:val="737B15C3"/>
    <w:lvl w:ilvl="0">
      <w:start w:val="8"/>
      <w:numFmt w:val="decimal"/>
      <w:pStyle w:val="20"/>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76B7F407"/>
    <w:multiLevelType w:val="singleLevel"/>
    <w:tmpl w:val="76B7F407"/>
    <w:lvl w:ilvl="0">
      <w:start w:val="1"/>
      <w:numFmt w:val="decimal"/>
      <w:suff w:val="nothing"/>
      <w:lvlText w:val="%1、"/>
      <w:lvlJc w:val="left"/>
    </w:lvl>
  </w:abstractNum>
  <w:num w:numId="1">
    <w:abstractNumId w:val="13"/>
  </w:num>
  <w:num w:numId="2">
    <w:abstractNumId w:val="1"/>
  </w:num>
  <w:num w:numId="3">
    <w:abstractNumId w:val="2"/>
  </w:num>
  <w:num w:numId="4">
    <w:abstractNumId w:val="3"/>
  </w:num>
  <w:num w:numId="5">
    <w:abstractNumId w:val="8"/>
  </w:num>
  <w:num w:numId="6">
    <w:abstractNumId w:val="7"/>
  </w:num>
  <w:num w:numId="7">
    <w:abstractNumId w:val="0"/>
  </w:num>
  <w:num w:numId="8">
    <w:abstractNumId w:val="4"/>
  </w:num>
  <w:num w:numId="9">
    <w:abstractNumId w:val="5"/>
  </w:num>
  <w:num w:numId="10">
    <w:abstractNumId w:val="10"/>
  </w:num>
  <w:num w:numId="11">
    <w:abstractNumId w:val="9"/>
  </w:num>
  <w:num w:numId="12">
    <w:abstractNumId w:val="14"/>
  </w:num>
  <w:num w:numId="13">
    <w:abstractNumId w:val="6"/>
  </w:num>
  <w:num w:numId="14">
    <w:abstractNumId w:val="11"/>
  </w:num>
  <w:num w:numId="15">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马海峰">
    <w15:presenceInfo w15:providerId="WPS Office" w15:userId="80891643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0649"/>
    <w:rsid w:val="00030158"/>
    <w:rsid w:val="00054A3F"/>
    <w:rsid w:val="00073A87"/>
    <w:rsid w:val="000978F7"/>
    <w:rsid w:val="000C1CF8"/>
    <w:rsid w:val="000D0410"/>
    <w:rsid w:val="000D6DA6"/>
    <w:rsid w:val="000E0EFD"/>
    <w:rsid w:val="000E2F8A"/>
    <w:rsid w:val="000E3F55"/>
    <w:rsid w:val="00130AE8"/>
    <w:rsid w:val="00131E79"/>
    <w:rsid w:val="001E12D3"/>
    <w:rsid w:val="001F550D"/>
    <w:rsid w:val="00201EEC"/>
    <w:rsid w:val="0025006E"/>
    <w:rsid w:val="002778BB"/>
    <w:rsid w:val="002C7662"/>
    <w:rsid w:val="00302D27"/>
    <w:rsid w:val="00361507"/>
    <w:rsid w:val="00372BFE"/>
    <w:rsid w:val="0038559D"/>
    <w:rsid w:val="00387B01"/>
    <w:rsid w:val="00392967"/>
    <w:rsid w:val="003A0835"/>
    <w:rsid w:val="003B4804"/>
    <w:rsid w:val="003F6061"/>
    <w:rsid w:val="00420581"/>
    <w:rsid w:val="004441CC"/>
    <w:rsid w:val="004A4F06"/>
    <w:rsid w:val="004C7698"/>
    <w:rsid w:val="004F20FA"/>
    <w:rsid w:val="005011CE"/>
    <w:rsid w:val="005117F3"/>
    <w:rsid w:val="00524244"/>
    <w:rsid w:val="0055122C"/>
    <w:rsid w:val="00577EEB"/>
    <w:rsid w:val="005C4C8F"/>
    <w:rsid w:val="005C50F5"/>
    <w:rsid w:val="005F3BBF"/>
    <w:rsid w:val="005F576F"/>
    <w:rsid w:val="00647769"/>
    <w:rsid w:val="00660085"/>
    <w:rsid w:val="006A43F2"/>
    <w:rsid w:val="006B11EA"/>
    <w:rsid w:val="006E7588"/>
    <w:rsid w:val="00703C8A"/>
    <w:rsid w:val="00723BB9"/>
    <w:rsid w:val="007E0649"/>
    <w:rsid w:val="007E3A84"/>
    <w:rsid w:val="008027D4"/>
    <w:rsid w:val="0080686A"/>
    <w:rsid w:val="00820295"/>
    <w:rsid w:val="00834E04"/>
    <w:rsid w:val="00844D32"/>
    <w:rsid w:val="008829C7"/>
    <w:rsid w:val="00885489"/>
    <w:rsid w:val="008B05B2"/>
    <w:rsid w:val="008B2777"/>
    <w:rsid w:val="008B4733"/>
    <w:rsid w:val="009003BF"/>
    <w:rsid w:val="00950117"/>
    <w:rsid w:val="0095199D"/>
    <w:rsid w:val="00952752"/>
    <w:rsid w:val="00955ADE"/>
    <w:rsid w:val="009C0624"/>
    <w:rsid w:val="009D6028"/>
    <w:rsid w:val="00A04BE1"/>
    <w:rsid w:val="00A351C7"/>
    <w:rsid w:val="00A744C9"/>
    <w:rsid w:val="00B07736"/>
    <w:rsid w:val="00B375F1"/>
    <w:rsid w:val="00B474C4"/>
    <w:rsid w:val="00B73E2D"/>
    <w:rsid w:val="00B86E4F"/>
    <w:rsid w:val="00BA6F69"/>
    <w:rsid w:val="00BE60CC"/>
    <w:rsid w:val="00C00237"/>
    <w:rsid w:val="00C01657"/>
    <w:rsid w:val="00C43BDC"/>
    <w:rsid w:val="00C65CDA"/>
    <w:rsid w:val="00C72B6A"/>
    <w:rsid w:val="00C82D32"/>
    <w:rsid w:val="00C939FD"/>
    <w:rsid w:val="00CC6323"/>
    <w:rsid w:val="00CE0AA3"/>
    <w:rsid w:val="00D06616"/>
    <w:rsid w:val="00D15431"/>
    <w:rsid w:val="00D56B0A"/>
    <w:rsid w:val="00D63477"/>
    <w:rsid w:val="00D671D7"/>
    <w:rsid w:val="00D67F89"/>
    <w:rsid w:val="00D700AA"/>
    <w:rsid w:val="00D824D8"/>
    <w:rsid w:val="00D82744"/>
    <w:rsid w:val="00D82A41"/>
    <w:rsid w:val="00DF1B18"/>
    <w:rsid w:val="00E02D48"/>
    <w:rsid w:val="00E237E6"/>
    <w:rsid w:val="00E370E8"/>
    <w:rsid w:val="00E50576"/>
    <w:rsid w:val="00E51EF4"/>
    <w:rsid w:val="00E70CFF"/>
    <w:rsid w:val="00E824BE"/>
    <w:rsid w:val="00EA4C58"/>
    <w:rsid w:val="00F11791"/>
    <w:rsid w:val="00F1531A"/>
    <w:rsid w:val="00F435AB"/>
    <w:rsid w:val="00F626FE"/>
    <w:rsid w:val="00F65E2F"/>
    <w:rsid w:val="00F7600C"/>
    <w:rsid w:val="00F819E4"/>
    <w:rsid w:val="00F81D17"/>
    <w:rsid w:val="00FA0949"/>
    <w:rsid w:val="00FA7972"/>
    <w:rsid w:val="00FB1DBC"/>
    <w:rsid w:val="00FF0F02"/>
    <w:rsid w:val="01620C7B"/>
    <w:rsid w:val="0179745D"/>
    <w:rsid w:val="02FE0757"/>
    <w:rsid w:val="04A1273B"/>
    <w:rsid w:val="04C44DC7"/>
    <w:rsid w:val="05E64EEE"/>
    <w:rsid w:val="06234D85"/>
    <w:rsid w:val="06640E30"/>
    <w:rsid w:val="08916501"/>
    <w:rsid w:val="096036BE"/>
    <w:rsid w:val="097A3821"/>
    <w:rsid w:val="09E87BE5"/>
    <w:rsid w:val="0A827798"/>
    <w:rsid w:val="0C8170B9"/>
    <w:rsid w:val="0E734313"/>
    <w:rsid w:val="0EAD0C19"/>
    <w:rsid w:val="0F5920E7"/>
    <w:rsid w:val="0F8F3DF6"/>
    <w:rsid w:val="0FA364BF"/>
    <w:rsid w:val="0FB0700A"/>
    <w:rsid w:val="128113EB"/>
    <w:rsid w:val="12D21DF4"/>
    <w:rsid w:val="13413DD2"/>
    <w:rsid w:val="14725720"/>
    <w:rsid w:val="158240A2"/>
    <w:rsid w:val="167D06C2"/>
    <w:rsid w:val="176A36B3"/>
    <w:rsid w:val="1A8F2C11"/>
    <w:rsid w:val="1AA970AC"/>
    <w:rsid w:val="1B353408"/>
    <w:rsid w:val="1C346E59"/>
    <w:rsid w:val="1C4329AB"/>
    <w:rsid w:val="1C9B2A49"/>
    <w:rsid w:val="1CAF3148"/>
    <w:rsid w:val="1D296824"/>
    <w:rsid w:val="1E9F38B5"/>
    <w:rsid w:val="1F8E1F16"/>
    <w:rsid w:val="20111358"/>
    <w:rsid w:val="21A6232B"/>
    <w:rsid w:val="21FE0085"/>
    <w:rsid w:val="23002822"/>
    <w:rsid w:val="234B2CB6"/>
    <w:rsid w:val="29405C8E"/>
    <w:rsid w:val="2A0360FA"/>
    <w:rsid w:val="2AEB4221"/>
    <w:rsid w:val="2BA83D68"/>
    <w:rsid w:val="2C0D46F7"/>
    <w:rsid w:val="2C19239A"/>
    <w:rsid w:val="2E7139D0"/>
    <w:rsid w:val="2F1D020C"/>
    <w:rsid w:val="332058C4"/>
    <w:rsid w:val="350B7164"/>
    <w:rsid w:val="37BE6341"/>
    <w:rsid w:val="380B20E7"/>
    <w:rsid w:val="38B467AE"/>
    <w:rsid w:val="3A7B327B"/>
    <w:rsid w:val="3C120AE2"/>
    <w:rsid w:val="3C254646"/>
    <w:rsid w:val="3C4211EC"/>
    <w:rsid w:val="3C6F223E"/>
    <w:rsid w:val="3C7318FC"/>
    <w:rsid w:val="3D8163BA"/>
    <w:rsid w:val="3E867EB1"/>
    <w:rsid w:val="3EDD3065"/>
    <w:rsid w:val="3F7333E0"/>
    <w:rsid w:val="3FBB1AF4"/>
    <w:rsid w:val="40286734"/>
    <w:rsid w:val="40FB5378"/>
    <w:rsid w:val="424246D6"/>
    <w:rsid w:val="42AB664D"/>
    <w:rsid w:val="42F52D00"/>
    <w:rsid w:val="461F555C"/>
    <w:rsid w:val="46222527"/>
    <w:rsid w:val="47375C60"/>
    <w:rsid w:val="47F45C2F"/>
    <w:rsid w:val="4AAA6588"/>
    <w:rsid w:val="4B0A7995"/>
    <w:rsid w:val="4B8501BB"/>
    <w:rsid w:val="4E06739D"/>
    <w:rsid w:val="4F8A447F"/>
    <w:rsid w:val="4F9C35AE"/>
    <w:rsid w:val="507112EE"/>
    <w:rsid w:val="50F16BBF"/>
    <w:rsid w:val="518F1359"/>
    <w:rsid w:val="52035925"/>
    <w:rsid w:val="52382CD9"/>
    <w:rsid w:val="52420217"/>
    <w:rsid w:val="562F30D8"/>
    <w:rsid w:val="56813E0F"/>
    <w:rsid w:val="577A65AD"/>
    <w:rsid w:val="57E856DF"/>
    <w:rsid w:val="5A8C0989"/>
    <w:rsid w:val="5CDE351A"/>
    <w:rsid w:val="5DD97B2E"/>
    <w:rsid w:val="5E34510E"/>
    <w:rsid w:val="5EB063F3"/>
    <w:rsid w:val="60B8778F"/>
    <w:rsid w:val="61BC1408"/>
    <w:rsid w:val="656A5156"/>
    <w:rsid w:val="66976ED9"/>
    <w:rsid w:val="6B277549"/>
    <w:rsid w:val="6B8B03BB"/>
    <w:rsid w:val="6C3C014E"/>
    <w:rsid w:val="6CB22235"/>
    <w:rsid w:val="6D2F744D"/>
    <w:rsid w:val="6DC43B68"/>
    <w:rsid w:val="6EB557BB"/>
    <w:rsid w:val="6F0C0DC8"/>
    <w:rsid w:val="70F84260"/>
    <w:rsid w:val="71432644"/>
    <w:rsid w:val="72891BAE"/>
    <w:rsid w:val="72DD7A26"/>
    <w:rsid w:val="73BF6E31"/>
    <w:rsid w:val="75F14A16"/>
    <w:rsid w:val="783F19CD"/>
    <w:rsid w:val="7BEF0150"/>
    <w:rsid w:val="7C1E0357"/>
    <w:rsid w:val="7D1B75A7"/>
    <w:rsid w:val="7D4D5690"/>
    <w:rsid w:val="7D9F3818"/>
    <w:rsid w:val="7E945347"/>
    <w:rsid w:val="7EB11EA8"/>
    <w:rsid w:val="7EC056F6"/>
    <w:rsid w:val="7FCC1C55"/>
    <w:rsid w:val="7FEA42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3" w:qFormat="1"/>
    <w:lsdException w:name="index 4" w:qFormat="1"/>
    <w:lsdException w:name="index 5" w:qFormat="1"/>
    <w:lsdException w:name="index 6" w:qFormat="1"/>
    <w:lsdException w:name="index 8"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qFormat="1"/>
    <w:lsdException w:name="toc 9" w:qFormat="1"/>
    <w:lsdException w:name="Normal Indent" w:qFormat="1"/>
    <w:lsdException w:name="footnote text" w:qFormat="1"/>
    <w:lsdException w:name="annotation text" w:qFormat="1"/>
    <w:lsdException w:name="header" w:uiPriority="99" w:unhideWhenUsed="1" w:qFormat="1"/>
    <w:lsdException w:name="footer" w:uiPriority="99" w:unhideWhenUsed="1" w:qFormat="1"/>
    <w:lsdException w:name="index heading" w:qFormat="1"/>
    <w:lsdException w:name="caption" w:qFormat="1"/>
    <w:lsdException w:name="envelope return" w:qFormat="1"/>
    <w:lsdException w:name="footnote reference" w:semiHidden="1" w:uiPriority="99" w:unhideWhenUsed="1"/>
    <w:lsdException w:name="annotation reference" w:qFormat="1"/>
    <w:lsdException w:name="line number" w:semiHidden="1" w:uiPriority="99" w:unhideWhenUsed="1"/>
    <w:lsdException w:name="page number" w:qFormat="1"/>
    <w:lsdException w:name="endnote reference" w:semiHidden="1" w:uiPriority="99" w:unhideWhenUsed="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Bullet 2" w:qFormat="1"/>
    <w:lsdException w:name="List Bullet 3" w:qFormat="1"/>
    <w:lsdException w:name="List Bullet 4" w:qFormat="1"/>
    <w:lsdException w:name="List Bullet 5" w:unhideWhenUsed="1"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qFormat="1"/>
    <w:lsdException w:name="Body Text Indent" w:qFormat="1"/>
    <w:lsdException w:name="List Continue" w:qFormat="1"/>
    <w:lsdException w:name="List Continue 4" w:qFormat="1"/>
    <w:lsdException w:name="List Continue 5"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nhideWhenUsed="1" w:qFormat="1"/>
    <w:lsdException w:name="Block Text" w:qFormat="1"/>
    <w:lsdException w:name="Hyperlink" w:uiPriority="99" w:unhideWhenUsed="1" w:qFormat="1"/>
    <w:lsdException w:name="FollowedHyperlink" w:uiPriority="99" w:unhideWhenUsed="1"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semiHidden="1" w:uiPriority="99" w:unhideWhenUsed="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next w:val="a2"/>
    <w:qFormat/>
    <w:rsid w:val="00E370E8"/>
    <w:pPr>
      <w:widowControl w:val="0"/>
      <w:jc w:val="both"/>
    </w:pPr>
    <w:rPr>
      <w:rFonts w:ascii="Times New Roman" w:eastAsia="宋体" w:hAnsi="Times New Roman" w:cs="Times New Roman"/>
      <w:kern w:val="2"/>
      <w:sz w:val="21"/>
      <w:szCs w:val="22"/>
    </w:rPr>
  </w:style>
  <w:style w:type="paragraph" w:styleId="1">
    <w:name w:val="heading 1"/>
    <w:basedOn w:val="a1"/>
    <w:next w:val="a1"/>
    <w:link w:val="1Char"/>
    <w:qFormat/>
    <w:rsid w:val="00E370E8"/>
    <w:pPr>
      <w:keepNext/>
      <w:widowControl/>
      <w:tabs>
        <w:tab w:val="left" w:pos="432"/>
      </w:tabs>
      <w:ind w:left="432" w:hanging="432"/>
      <w:jc w:val="center"/>
      <w:outlineLvl w:val="0"/>
    </w:pPr>
    <w:rPr>
      <w:rFonts w:ascii="黑体" w:eastAsia="黑体"/>
      <w:kern w:val="0"/>
      <w:sz w:val="52"/>
      <w:szCs w:val="20"/>
    </w:rPr>
  </w:style>
  <w:style w:type="paragraph" w:styleId="21">
    <w:name w:val="heading 2"/>
    <w:basedOn w:val="a1"/>
    <w:next w:val="a1"/>
    <w:link w:val="2Char2"/>
    <w:qFormat/>
    <w:rsid w:val="00E370E8"/>
    <w:pPr>
      <w:keepNext/>
      <w:keepLines/>
      <w:spacing w:before="260" w:after="260" w:line="416" w:lineRule="auto"/>
      <w:outlineLvl w:val="1"/>
    </w:pPr>
    <w:rPr>
      <w:rFonts w:ascii="Arial" w:eastAsia="黑体" w:hAnsi="Arial"/>
      <w:b/>
      <w:bCs/>
      <w:sz w:val="32"/>
      <w:szCs w:val="32"/>
    </w:rPr>
  </w:style>
  <w:style w:type="paragraph" w:styleId="31">
    <w:name w:val="heading 3"/>
    <w:basedOn w:val="a1"/>
    <w:next w:val="a1"/>
    <w:link w:val="3Char"/>
    <w:qFormat/>
    <w:rsid w:val="00E370E8"/>
    <w:pPr>
      <w:keepNext/>
      <w:keepLines/>
      <w:spacing w:before="260" w:after="260" w:line="416" w:lineRule="auto"/>
      <w:outlineLvl w:val="2"/>
    </w:pPr>
    <w:rPr>
      <w:rFonts w:ascii="Calibri" w:hAnsi="Calibri"/>
      <w:b/>
      <w:bCs/>
      <w:sz w:val="32"/>
      <w:szCs w:val="32"/>
    </w:rPr>
  </w:style>
  <w:style w:type="paragraph" w:styleId="40">
    <w:name w:val="heading 4"/>
    <w:basedOn w:val="a1"/>
    <w:next w:val="a1"/>
    <w:link w:val="4Char2"/>
    <w:qFormat/>
    <w:rsid w:val="00E370E8"/>
    <w:pPr>
      <w:keepNext/>
      <w:keepLines/>
      <w:spacing w:before="280" w:after="290" w:line="376" w:lineRule="auto"/>
      <w:outlineLvl w:val="3"/>
    </w:pPr>
    <w:rPr>
      <w:rFonts w:ascii="Cambria" w:hAnsi="Cambria"/>
      <w:b/>
      <w:bCs/>
      <w:sz w:val="28"/>
      <w:szCs w:val="28"/>
    </w:rPr>
  </w:style>
  <w:style w:type="paragraph" w:styleId="50">
    <w:name w:val="heading 5"/>
    <w:basedOn w:val="a1"/>
    <w:next w:val="a1"/>
    <w:link w:val="5Char2"/>
    <w:qFormat/>
    <w:rsid w:val="00E370E8"/>
    <w:pPr>
      <w:keepNext/>
      <w:keepLines/>
      <w:spacing w:before="280" w:after="290" w:line="376" w:lineRule="auto"/>
      <w:outlineLvl w:val="4"/>
    </w:pPr>
    <w:rPr>
      <w:b/>
      <w:bCs/>
      <w:sz w:val="28"/>
      <w:szCs w:val="28"/>
    </w:rPr>
  </w:style>
  <w:style w:type="paragraph" w:styleId="6">
    <w:name w:val="heading 6"/>
    <w:basedOn w:val="a1"/>
    <w:next w:val="a1"/>
    <w:link w:val="6Char2"/>
    <w:qFormat/>
    <w:rsid w:val="00E370E8"/>
    <w:pPr>
      <w:keepNext/>
      <w:keepLines/>
      <w:spacing w:before="240" w:after="64" w:line="317" w:lineRule="auto"/>
      <w:outlineLvl w:val="5"/>
    </w:pPr>
    <w:rPr>
      <w:rFonts w:ascii="Cambria" w:hAnsi="Cambria"/>
      <w:b/>
      <w:bCs/>
      <w:sz w:val="24"/>
      <w:szCs w:val="24"/>
    </w:rPr>
  </w:style>
  <w:style w:type="paragraph" w:styleId="7">
    <w:name w:val="heading 7"/>
    <w:basedOn w:val="a1"/>
    <w:next w:val="a1"/>
    <w:link w:val="7Char2"/>
    <w:qFormat/>
    <w:rsid w:val="00E370E8"/>
    <w:pPr>
      <w:keepNext/>
      <w:keepLines/>
      <w:spacing w:before="240" w:after="64" w:line="317" w:lineRule="auto"/>
      <w:outlineLvl w:val="6"/>
    </w:pPr>
    <w:rPr>
      <w:b/>
      <w:bCs/>
      <w:sz w:val="24"/>
      <w:szCs w:val="24"/>
    </w:rPr>
  </w:style>
  <w:style w:type="paragraph" w:styleId="8">
    <w:name w:val="heading 8"/>
    <w:basedOn w:val="a1"/>
    <w:next w:val="a1"/>
    <w:link w:val="8Char2"/>
    <w:qFormat/>
    <w:rsid w:val="00E370E8"/>
    <w:pPr>
      <w:keepNext/>
      <w:keepLines/>
      <w:spacing w:before="240" w:after="64" w:line="317" w:lineRule="auto"/>
      <w:outlineLvl w:val="7"/>
    </w:pPr>
    <w:rPr>
      <w:rFonts w:ascii="Cambria" w:hAnsi="Cambria"/>
      <w:sz w:val="24"/>
      <w:szCs w:val="24"/>
    </w:rPr>
  </w:style>
  <w:style w:type="paragraph" w:styleId="9">
    <w:name w:val="heading 9"/>
    <w:basedOn w:val="a1"/>
    <w:next w:val="a1"/>
    <w:link w:val="9Char2"/>
    <w:qFormat/>
    <w:rsid w:val="00E370E8"/>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lock Text"/>
    <w:basedOn w:val="a1"/>
    <w:qFormat/>
    <w:rsid w:val="00E370E8"/>
    <w:pPr>
      <w:spacing w:line="360" w:lineRule="auto"/>
      <w:ind w:rightChars="100" w:right="210" w:firstLineChars="200" w:firstLine="560"/>
    </w:pPr>
    <w:rPr>
      <w:rFonts w:ascii="宋体" w:hAnsi="宋体"/>
      <w:color w:val="000000"/>
      <w:spacing w:val="20"/>
      <w:kern w:val="24"/>
      <w:sz w:val="24"/>
      <w:szCs w:val="18"/>
    </w:rPr>
  </w:style>
  <w:style w:type="paragraph" w:styleId="a6">
    <w:name w:val="macro"/>
    <w:link w:val="Char"/>
    <w:qFormat/>
    <w:rsid w:val="00E370E8"/>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rsid w:val="00E370E8"/>
    <w:pPr>
      <w:ind w:leftChars="400" w:left="100" w:hangingChars="200" w:hanging="200"/>
    </w:pPr>
    <w:rPr>
      <w:szCs w:val="24"/>
    </w:rPr>
  </w:style>
  <w:style w:type="paragraph" w:styleId="70">
    <w:name w:val="toc 7"/>
    <w:basedOn w:val="a1"/>
    <w:next w:val="a1"/>
    <w:uiPriority w:val="39"/>
    <w:qFormat/>
    <w:rsid w:val="00E370E8"/>
    <w:pPr>
      <w:ind w:leftChars="1200" w:left="2520"/>
    </w:pPr>
  </w:style>
  <w:style w:type="paragraph" w:styleId="20">
    <w:name w:val="List Number 2"/>
    <w:basedOn w:val="a1"/>
    <w:qFormat/>
    <w:rsid w:val="00E370E8"/>
    <w:pPr>
      <w:numPr>
        <w:numId w:val="1"/>
      </w:numPr>
      <w:tabs>
        <w:tab w:val="left" w:pos="780"/>
      </w:tabs>
    </w:pPr>
    <w:rPr>
      <w:szCs w:val="24"/>
    </w:rPr>
  </w:style>
  <w:style w:type="paragraph" w:styleId="a7">
    <w:name w:val="table of authorities"/>
    <w:basedOn w:val="a1"/>
    <w:next w:val="a1"/>
    <w:qFormat/>
    <w:rsid w:val="00E370E8"/>
    <w:pPr>
      <w:ind w:leftChars="200" w:left="420"/>
    </w:pPr>
    <w:rPr>
      <w:szCs w:val="24"/>
    </w:rPr>
  </w:style>
  <w:style w:type="paragraph" w:styleId="a8">
    <w:name w:val="Note Heading"/>
    <w:basedOn w:val="a1"/>
    <w:next w:val="a1"/>
    <w:link w:val="Char0"/>
    <w:qFormat/>
    <w:rsid w:val="00E370E8"/>
    <w:pPr>
      <w:jc w:val="center"/>
    </w:pPr>
    <w:rPr>
      <w:rFonts w:asciiTheme="minorHAnsi" w:eastAsiaTheme="minorEastAsia" w:hAnsiTheme="minorHAnsi" w:cstheme="minorBidi"/>
      <w:szCs w:val="24"/>
    </w:rPr>
  </w:style>
  <w:style w:type="paragraph" w:styleId="41">
    <w:name w:val="List Bullet 4"/>
    <w:basedOn w:val="a1"/>
    <w:qFormat/>
    <w:rsid w:val="00E370E8"/>
    <w:pPr>
      <w:tabs>
        <w:tab w:val="left" w:pos="840"/>
        <w:tab w:val="left" w:pos="1620"/>
      </w:tabs>
      <w:ind w:left="840" w:hanging="420"/>
    </w:pPr>
    <w:rPr>
      <w:szCs w:val="24"/>
    </w:rPr>
  </w:style>
  <w:style w:type="paragraph" w:styleId="80">
    <w:name w:val="index 8"/>
    <w:basedOn w:val="a1"/>
    <w:next w:val="a1"/>
    <w:qFormat/>
    <w:rsid w:val="00E370E8"/>
    <w:pPr>
      <w:ind w:leftChars="1400" w:left="1400"/>
    </w:pPr>
    <w:rPr>
      <w:szCs w:val="24"/>
    </w:rPr>
  </w:style>
  <w:style w:type="paragraph" w:styleId="a9">
    <w:name w:val="E-mail Signature"/>
    <w:basedOn w:val="a1"/>
    <w:link w:val="Char1"/>
    <w:qFormat/>
    <w:rsid w:val="00E370E8"/>
    <w:rPr>
      <w:rFonts w:asciiTheme="minorHAnsi" w:eastAsiaTheme="minorEastAsia" w:hAnsiTheme="minorHAnsi" w:cstheme="minorBidi"/>
      <w:szCs w:val="24"/>
    </w:rPr>
  </w:style>
  <w:style w:type="paragraph" w:styleId="a">
    <w:name w:val="List Number"/>
    <w:basedOn w:val="a1"/>
    <w:qFormat/>
    <w:rsid w:val="00E370E8"/>
    <w:pPr>
      <w:numPr>
        <w:numId w:val="2"/>
      </w:numPr>
      <w:tabs>
        <w:tab w:val="left" w:pos="360"/>
        <w:tab w:val="left" w:pos="420"/>
      </w:tabs>
    </w:pPr>
    <w:rPr>
      <w:szCs w:val="24"/>
    </w:rPr>
  </w:style>
  <w:style w:type="paragraph" w:styleId="aa">
    <w:name w:val="Normal Indent"/>
    <w:basedOn w:val="a1"/>
    <w:link w:val="Char2"/>
    <w:qFormat/>
    <w:rsid w:val="00E370E8"/>
    <w:pPr>
      <w:adjustRightInd w:val="0"/>
      <w:spacing w:line="360" w:lineRule="atLeast"/>
      <w:ind w:firstLine="482"/>
      <w:textAlignment w:val="baseline"/>
    </w:pPr>
    <w:rPr>
      <w:rFonts w:asciiTheme="minorHAnsi" w:eastAsiaTheme="minorEastAsia" w:hAnsiTheme="minorHAnsi" w:cstheme="minorBidi"/>
      <w:sz w:val="24"/>
      <w:szCs w:val="24"/>
    </w:rPr>
  </w:style>
  <w:style w:type="paragraph" w:styleId="ab">
    <w:name w:val="caption"/>
    <w:basedOn w:val="a1"/>
    <w:next w:val="a1"/>
    <w:qFormat/>
    <w:rsid w:val="00E370E8"/>
    <w:rPr>
      <w:rFonts w:ascii="Cambria" w:eastAsia="黑体" w:hAnsi="Cambria"/>
      <w:sz w:val="20"/>
      <w:szCs w:val="20"/>
    </w:rPr>
  </w:style>
  <w:style w:type="paragraph" w:styleId="51">
    <w:name w:val="index 5"/>
    <w:basedOn w:val="a1"/>
    <w:next w:val="a1"/>
    <w:qFormat/>
    <w:rsid w:val="00E370E8"/>
    <w:pPr>
      <w:ind w:leftChars="800" w:left="800"/>
    </w:pPr>
    <w:rPr>
      <w:szCs w:val="24"/>
    </w:rPr>
  </w:style>
  <w:style w:type="paragraph" w:styleId="a0">
    <w:name w:val="List Bullet"/>
    <w:basedOn w:val="a1"/>
    <w:qFormat/>
    <w:rsid w:val="00E370E8"/>
    <w:pPr>
      <w:numPr>
        <w:numId w:val="3"/>
      </w:numPr>
      <w:tabs>
        <w:tab w:val="left" w:pos="360"/>
      </w:tabs>
    </w:pPr>
    <w:rPr>
      <w:szCs w:val="24"/>
    </w:rPr>
  </w:style>
  <w:style w:type="paragraph" w:styleId="ac">
    <w:name w:val="envelope address"/>
    <w:basedOn w:val="a1"/>
    <w:rsid w:val="00E370E8"/>
    <w:pPr>
      <w:framePr w:w="7920" w:h="1980" w:hRule="exact" w:hSpace="180" w:wrap="around" w:hAnchor="page" w:xAlign="center" w:yAlign="bottom"/>
      <w:snapToGrid w:val="0"/>
      <w:ind w:leftChars="1400" w:left="100"/>
    </w:pPr>
    <w:rPr>
      <w:rFonts w:ascii="Arial" w:hAnsi="Arial" w:cs="Arial"/>
      <w:sz w:val="24"/>
      <w:szCs w:val="24"/>
    </w:rPr>
  </w:style>
  <w:style w:type="paragraph" w:styleId="ad">
    <w:name w:val="Document Map"/>
    <w:basedOn w:val="a1"/>
    <w:link w:val="Char5"/>
    <w:qFormat/>
    <w:rsid w:val="00E370E8"/>
    <w:pPr>
      <w:shd w:val="clear" w:color="auto" w:fill="000080"/>
    </w:pPr>
    <w:rPr>
      <w:rFonts w:asciiTheme="minorHAnsi" w:eastAsiaTheme="minorEastAsia" w:hAnsiTheme="minorHAnsi" w:cstheme="minorBidi"/>
      <w:szCs w:val="24"/>
    </w:rPr>
  </w:style>
  <w:style w:type="paragraph" w:styleId="ae">
    <w:name w:val="toa heading"/>
    <w:basedOn w:val="a1"/>
    <w:next w:val="a1"/>
    <w:qFormat/>
    <w:rsid w:val="00E370E8"/>
    <w:pPr>
      <w:adjustRightInd w:val="0"/>
      <w:spacing w:line="360" w:lineRule="atLeast"/>
      <w:jc w:val="center"/>
      <w:textAlignment w:val="baseline"/>
    </w:pPr>
    <w:rPr>
      <w:rFonts w:ascii="Arial" w:eastAsia="黑体" w:hAnsi="Arial"/>
      <w:kern w:val="0"/>
      <w:sz w:val="36"/>
      <w:szCs w:val="20"/>
    </w:rPr>
  </w:style>
  <w:style w:type="paragraph" w:styleId="af">
    <w:name w:val="annotation text"/>
    <w:basedOn w:val="a1"/>
    <w:link w:val="Char50"/>
    <w:qFormat/>
    <w:rsid w:val="00E370E8"/>
    <w:pPr>
      <w:jc w:val="left"/>
    </w:pPr>
    <w:rPr>
      <w:rFonts w:asciiTheme="minorHAnsi" w:eastAsiaTheme="minorEastAsia" w:hAnsiTheme="minorHAnsi" w:cstheme="minorBidi"/>
    </w:rPr>
  </w:style>
  <w:style w:type="paragraph" w:styleId="60">
    <w:name w:val="index 6"/>
    <w:basedOn w:val="a1"/>
    <w:next w:val="a1"/>
    <w:qFormat/>
    <w:rsid w:val="00E370E8"/>
    <w:pPr>
      <w:ind w:leftChars="1000" w:left="1000"/>
    </w:pPr>
    <w:rPr>
      <w:szCs w:val="24"/>
    </w:rPr>
  </w:style>
  <w:style w:type="paragraph" w:styleId="af0">
    <w:name w:val="Salutation"/>
    <w:basedOn w:val="a1"/>
    <w:next w:val="a1"/>
    <w:link w:val="Char4"/>
    <w:qFormat/>
    <w:rsid w:val="00E370E8"/>
    <w:pPr>
      <w:widowControl/>
      <w:jc w:val="left"/>
    </w:pPr>
    <w:rPr>
      <w:rFonts w:ascii="宋体" w:eastAsiaTheme="minorEastAsia" w:hAnsiTheme="minorHAnsi" w:cstheme="minorBidi"/>
      <w:sz w:val="24"/>
    </w:rPr>
  </w:style>
  <w:style w:type="paragraph" w:styleId="33">
    <w:name w:val="Body Text 3"/>
    <w:basedOn w:val="a1"/>
    <w:link w:val="3Char4"/>
    <w:qFormat/>
    <w:rsid w:val="00E370E8"/>
    <w:pPr>
      <w:spacing w:after="120"/>
    </w:pPr>
    <w:rPr>
      <w:rFonts w:asciiTheme="minorHAnsi" w:eastAsiaTheme="minorEastAsia" w:hAnsiTheme="minorHAnsi" w:cstheme="minorBidi"/>
      <w:sz w:val="16"/>
      <w:szCs w:val="16"/>
    </w:rPr>
  </w:style>
  <w:style w:type="paragraph" w:styleId="af1">
    <w:name w:val="Closing"/>
    <w:basedOn w:val="a1"/>
    <w:link w:val="Char3"/>
    <w:qFormat/>
    <w:rsid w:val="00E370E8"/>
    <w:pPr>
      <w:ind w:leftChars="2100" w:left="100"/>
    </w:pPr>
    <w:rPr>
      <w:rFonts w:asciiTheme="minorHAnsi" w:eastAsiaTheme="minorEastAsia" w:hAnsiTheme="minorHAnsi" w:cstheme="minorBidi"/>
      <w:szCs w:val="24"/>
    </w:rPr>
  </w:style>
  <w:style w:type="paragraph" w:styleId="3">
    <w:name w:val="List Bullet 3"/>
    <w:basedOn w:val="a1"/>
    <w:qFormat/>
    <w:rsid w:val="00E370E8"/>
    <w:pPr>
      <w:numPr>
        <w:numId w:val="4"/>
      </w:numPr>
      <w:tabs>
        <w:tab w:val="left" w:pos="1200"/>
      </w:tabs>
    </w:pPr>
    <w:rPr>
      <w:szCs w:val="24"/>
    </w:rPr>
  </w:style>
  <w:style w:type="paragraph" w:styleId="af2">
    <w:name w:val="Body Text"/>
    <w:basedOn w:val="a1"/>
    <w:link w:val="Char40"/>
    <w:qFormat/>
    <w:rsid w:val="00E370E8"/>
    <w:rPr>
      <w:rFonts w:ascii="仿宋_GB2312" w:eastAsia="仿宋_GB2312" w:hAnsiTheme="minorHAnsi" w:cstheme="minorBidi"/>
      <w:sz w:val="28"/>
      <w:szCs w:val="24"/>
    </w:rPr>
  </w:style>
  <w:style w:type="paragraph" w:styleId="af3">
    <w:name w:val="Body Text Indent"/>
    <w:basedOn w:val="a1"/>
    <w:link w:val="Char30"/>
    <w:qFormat/>
    <w:rsid w:val="00E370E8"/>
    <w:pPr>
      <w:spacing w:line="360" w:lineRule="auto"/>
      <w:ind w:firstLineChars="200" w:firstLine="500"/>
    </w:pPr>
    <w:rPr>
      <w:rFonts w:asciiTheme="minorHAnsi" w:eastAsia="仿宋_GB2312" w:hAnsiTheme="minorHAnsi" w:cstheme="minorBidi"/>
      <w:sz w:val="25"/>
      <w:szCs w:val="24"/>
    </w:rPr>
  </w:style>
  <w:style w:type="paragraph" w:styleId="30">
    <w:name w:val="List Number 3"/>
    <w:basedOn w:val="a1"/>
    <w:qFormat/>
    <w:rsid w:val="00E370E8"/>
    <w:pPr>
      <w:numPr>
        <w:numId w:val="5"/>
      </w:numPr>
      <w:tabs>
        <w:tab w:val="left" w:pos="1200"/>
      </w:tabs>
    </w:pPr>
    <w:rPr>
      <w:szCs w:val="24"/>
    </w:rPr>
  </w:style>
  <w:style w:type="paragraph" w:styleId="22">
    <w:name w:val="List 2"/>
    <w:basedOn w:val="a1"/>
    <w:qFormat/>
    <w:rsid w:val="00E370E8"/>
    <w:pPr>
      <w:ind w:leftChars="200" w:left="100" w:hangingChars="200" w:hanging="200"/>
    </w:pPr>
    <w:rPr>
      <w:szCs w:val="24"/>
    </w:rPr>
  </w:style>
  <w:style w:type="paragraph" w:styleId="af4">
    <w:name w:val="List Continue"/>
    <w:basedOn w:val="a1"/>
    <w:qFormat/>
    <w:rsid w:val="00E370E8"/>
    <w:pPr>
      <w:spacing w:after="120"/>
      <w:ind w:leftChars="200" w:left="420"/>
    </w:pPr>
    <w:rPr>
      <w:szCs w:val="24"/>
    </w:rPr>
  </w:style>
  <w:style w:type="paragraph" w:styleId="23">
    <w:name w:val="List Bullet 2"/>
    <w:basedOn w:val="a1"/>
    <w:qFormat/>
    <w:rsid w:val="00E370E8"/>
    <w:pPr>
      <w:tabs>
        <w:tab w:val="left" w:pos="780"/>
      </w:tabs>
    </w:pPr>
    <w:rPr>
      <w:szCs w:val="24"/>
    </w:rPr>
  </w:style>
  <w:style w:type="paragraph" w:styleId="HTML">
    <w:name w:val="HTML Address"/>
    <w:basedOn w:val="a1"/>
    <w:link w:val="HTMLChar"/>
    <w:qFormat/>
    <w:rsid w:val="00E370E8"/>
    <w:rPr>
      <w:rFonts w:asciiTheme="minorHAnsi" w:eastAsiaTheme="minorEastAsia" w:hAnsiTheme="minorHAnsi" w:cstheme="minorBidi"/>
      <w:i/>
      <w:iCs/>
      <w:szCs w:val="24"/>
    </w:rPr>
  </w:style>
  <w:style w:type="paragraph" w:styleId="42">
    <w:name w:val="index 4"/>
    <w:basedOn w:val="a1"/>
    <w:next w:val="a1"/>
    <w:qFormat/>
    <w:rsid w:val="00E370E8"/>
    <w:pPr>
      <w:ind w:leftChars="600" w:left="600"/>
    </w:pPr>
    <w:rPr>
      <w:szCs w:val="24"/>
    </w:rPr>
  </w:style>
  <w:style w:type="paragraph" w:styleId="52">
    <w:name w:val="toc 5"/>
    <w:basedOn w:val="a1"/>
    <w:next w:val="a1"/>
    <w:uiPriority w:val="39"/>
    <w:qFormat/>
    <w:rsid w:val="00E370E8"/>
    <w:pPr>
      <w:tabs>
        <w:tab w:val="right" w:leader="dot" w:pos="8296"/>
      </w:tabs>
      <w:ind w:leftChars="500" w:left="1050"/>
    </w:pPr>
  </w:style>
  <w:style w:type="paragraph" w:styleId="34">
    <w:name w:val="toc 3"/>
    <w:basedOn w:val="a1"/>
    <w:next w:val="a1"/>
    <w:uiPriority w:val="39"/>
    <w:qFormat/>
    <w:rsid w:val="00E370E8"/>
    <w:pPr>
      <w:ind w:leftChars="400" w:left="840"/>
    </w:pPr>
  </w:style>
  <w:style w:type="paragraph" w:styleId="af5">
    <w:name w:val="Plain Text"/>
    <w:basedOn w:val="a1"/>
    <w:link w:val="Char41"/>
    <w:qFormat/>
    <w:rsid w:val="00E370E8"/>
    <w:rPr>
      <w:rFonts w:ascii="宋体" w:eastAsiaTheme="minorEastAsia" w:hAnsi="Courier New" w:cstheme="minorBidi"/>
    </w:rPr>
  </w:style>
  <w:style w:type="paragraph" w:styleId="53">
    <w:name w:val="List Bullet 5"/>
    <w:basedOn w:val="a1"/>
    <w:unhideWhenUsed/>
    <w:qFormat/>
    <w:rsid w:val="00E370E8"/>
    <w:pPr>
      <w:tabs>
        <w:tab w:val="left" w:pos="2040"/>
      </w:tabs>
      <w:ind w:leftChars="800" w:left="2040" w:hangingChars="200" w:hanging="360"/>
      <w:contextualSpacing/>
    </w:pPr>
  </w:style>
  <w:style w:type="paragraph" w:styleId="4">
    <w:name w:val="List Number 4"/>
    <w:basedOn w:val="a1"/>
    <w:qFormat/>
    <w:rsid w:val="00E370E8"/>
    <w:pPr>
      <w:numPr>
        <w:numId w:val="6"/>
      </w:numPr>
      <w:tabs>
        <w:tab w:val="left" w:pos="1620"/>
      </w:tabs>
    </w:pPr>
    <w:rPr>
      <w:szCs w:val="24"/>
    </w:rPr>
  </w:style>
  <w:style w:type="paragraph" w:styleId="81">
    <w:name w:val="toc 8"/>
    <w:basedOn w:val="a1"/>
    <w:next w:val="a1"/>
    <w:qFormat/>
    <w:rsid w:val="00E370E8"/>
    <w:pPr>
      <w:ind w:leftChars="1400" w:left="2940"/>
    </w:pPr>
  </w:style>
  <w:style w:type="paragraph" w:styleId="35">
    <w:name w:val="index 3"/>
    <w:basedOn w:val="a1"/>
    <w:next w:val="a1"/>
    <w:qFormat/>
    <w:rsid w:val="00E370E8"/>
    <w:pPr>
      <w:ind w:leftChars="400" w:left="400"/>
    </w:pPr>
    <w:rPr>
      <w:szCs w:val="24"/>
    </w:rPr>
  </w:style>
  <w:style w:type="paragraph" w:styleId="af6">
    <w:name w:val="Date"/>
    <w:basedOn w:val="a1"/>
    <w:next w:val="a1"/>
    <w:link w:val="Char42"/>
    <w:qFormat/>
    <w:rsid w:val="00E370E8"/>
    <w:pPr>
      <w:ind w:leftChars="2500" w:left="100"/>
    </w:pPr>
    <w:rPr>
      <w:rFonts w:asciiTheme="minorHAnsi" w:eastAsiaTheme="minorEastAsia" w:hAnsiTheme="minorHAnsi" w:cstheme="minorBidi"/>
      <w:szCs w:val="24"/>
    </w:rPr>
  </w:style>
  <w:style w:type="paragraph" w:styleId="24">
    <w:name w:val="Body Text Indent 2"/>
    <w:basedOn w:val="a1"/>
    <w:link w:val="2Char3"/>
    <w:qFormat/>
    <w:rsid w:val="00E370E8"/>
    <w:pPr>
      <w:spacing w:after="120" w:line="480" w:lineRule="auto"/>
      <w:ind w:leftChars="200" w:left="420"/>
    </w:pPr>
    <w:rPr>
      <w:rFonts w:asciiTheme="minorHAnsi" w:eastAsiaTheme="minorEastAsia" w:hAnsiTheme="minorHAnsi" w:cstheme="minorBidi"/>
      <w:szCs w:val="24"/>
    </w:rPr>
  </w:style>
  <w:style w:type="paragraph" w:styleId="af7">
    <w:name w:val="endnote text"/>
    <w:basedOn w:val="a1"/>
    <w:link w:val="Char20"/>
    <w:qFormat/>
    <w:rsid w:val="00E370E8"/>
    <w:pPr>
      <w:snapToGrid w:val="0"/>
      <w:jc w:val="left"/>
    </w:pPr>
    <w:rPr>
      <w:rFonts w:ascii="Calibri" w:eastAsiaTheme="minorEastAsia" w:hAnsi="Calibri" w:cstheme="minorBidi"/>
    </w:rPr>
  </w:style>
  <w:style w:type="paragraph" w:styleId="54">
    <w:name w:val="List Continue 5"/>
    <w:basedOn w:val="a1"/>
    <w:qFormat/>
    <w:rsid w:val="00E370E8"/>
    <w:pPr>
      <w:spacing w:after="120"/>
      <w:ind w:leftChars="1000" w:left="2100"/>
    </w:pPr>
    <w:rPr>
      <w:szCs w:val="24"/>
    </w:rPr>
  </w:style>
  <w:style w:type="paragraph" w:styleId="af8">
    <w:name w:val="Balloon Text"/>
    <w:basedOn w:val="a1"/>
    <w:link w:val="Char31"/>
    <w:unhideWhenUsed/>
    <w:qFormat/>
    <w:rsid w:val="00E370E8"/>
    <w:rPr>
      <w:rFonts w:asciiTheme="minorHAnsi" w:eastAsiaTheme="minorEastAsia" w:hAnsiTheme="minorHAnsi" w:cstheme="minorBidi"/>
      <w:sz w:val="18"/>
      <w:szCs w:val="18"/>
    </w:rPr>
  </w:style>
  <w:style w:type="paragraph" w:styleId="af9">
    <w:name w:val="footer"/>
    <w:basedOn w:val="a1"/>
    <w:link w:val="Char6"/>
    <w:uiPriority w:val="99"/>
    <w:unhideWhenUsed/>
    <w:qFormat/>
    <w:rsid w:val="00E370E8"/>
    <w:pPr>
      <w:tabs>
        <w:tab w:val="center" w:pos="4153"/>
        <w:tab w:val="right" w:pos="8306"/>
      </w:tabs>
      <w:snapToGrid w:val="0"/>
      <w:jc w:val="left"/>
    </w:pPr>
    <w:rPr>
      <w:sz w:val="18"/>
      <w:szCs w:val="18"/>
    </w:rPr>
  </w:style>
  <w:style w:type="paragraph" w:styleId="afa">
    <w:name w:val="envelope return"/>
    <w:basedOn w:val="a1"/>
    <w:qFormat/>
    <w:rsid w:val="00E370E8"/>
    <w:pPr>
      <w:snapToGrid w:val="0"/>
    </w:pPr>
    <w:rPr>
      <w:rFonts w:ascii="Arial" w:hAnsi="Arial" w:cs="Arial"/>
      <w:szCs w:val="24"/>
    </w:rPr>
  </w:style>
  <w:style w:type="paragraph" w:styleId="afb">
    <w:name w:val="header"/>
    <w:basedOn w:val="a1"/>
    <w:link w:val="Char7"/>
    <w:uiPriority w:val="99"/>
    <w:unhideWhenUsed/>
    <w:qFormat/>
    <w:rsid w:val="00E370E8"/>
    <w:pPr>
      <w:pBdr>
        <w:bottom w:val="single" w:sz="6" w:space="1" w:color="auto"/>
      </w:pBdr>
      <w:tabs>
        <w:tab w:val="center" w:pos="4153"/>
        <w:tab w:val="right" w:pos="8306"/>
      </w:tabs>
      <w:snapToGrid w:val="0"/>
      <w:jc w:val="center"/>
    </w:pPr>
    <w:rPr>
      <w:sz w:val="18"/>
      <w:szCs w:val="18"/>
    </w:rPr>
  </w:style>
  <w:style w:type="paragraph" w:styleId="afc">
    <w:name w:val="Signature"/>
    <w:basedOn w:val="a1"/>
    <w:link w:val="Char8"/>
    <w:qFormat/>
    <w:rsid w:val="00E370E8"/>
    <w:pPr>
      <w:ind w:leftChars="2100" w:left="100"/>
    </w:pPr>
    <w:rPr>
      <w:rFonts w:asciiTheme="minorHAnsi" w:eastAsiaTheme="minorEastAsia" w:hAnsiTheme="minorHAnsi" w:cstheme="minorBidi"/>
      <w:szCs w:val="24"/>
    </w:rPr>
  </w:style>
  <w:style w:type="paragraph" w:styleId="10">
    <w:name w:val="toc 1"/>
    <w:basedOn w:val="a1"/>
    <w:next w:val="a1"/>
    <w:uiPriority w:val="39"/>
    <w:qFormat/>
    <w:rsid w:val="00E370E8"/>
    <w:pPr>
      <w:tabs>
        <w:tab w:val="right" w:leader="dot" w:pos="8296"/>
      </w:tabs>
    </w:pPr>
    <w:rPr>
      <w:rFonts w:ascii="宋体" w:eastAsia="楷体_GB2312" w:cs="TimesNewRomanPSMT"/>
      <w:b/>
      <w:kern w:val="0"/>
      <w:sz w:val="28"/>
      <w:szCs w:val="20"/>
    </w:rPr>
  </w:style>
  <w:style w:type="paragraph" w:styleId="43">
    <w:name w:val="List Continue 4"/>
    <w:basedOn w:val="a1"/>
    <w:qFormat/>
    <w:rsid w:val="00E370E8"/>
    <w:pPr>
      <w:spacing w:after="120"/>
      <w:ind w:leftChars="800" w:left="1680"/>
    </w:pPr>
    <w:rPr>
      <w:szCs w:val="24"/>
    </w:rPr>
  </w:style>
  <w:style w:type="paragraph" w:styleId="44">
    <w:name w:val="toc 4"/>
    <w:basedOn w:val="a1"/>
    <w:next w:val="a1"/>
    <w:uiPriority w:val="39"/>
    <w:qFormat/>
    <w:rsid w:val="00E370E8"/>
    <w:pPr>
      <w:tabs>
        <w:tab w:val="left" w:pos="1890"/>
        <w:tab w:val="right" w:leader="dot" w:pos="8296"/>
      </w:tabs>
      <w:ind w:leftChars="300" w:left="630"/>
    </w:pPr>
  </w:style>
  <w:style w:type="paragraph" w:styleId="afd">
    <w:name w:val="index heading"/>
    <w:basedOn w:val="a1"/>
    <w:next w:val="11"/>
    <w:qFormat/>
    <w:rsid w:val="00E370E8"/>
    <w:rPr>
      <w:rFonts w:ascii="Arial" w:hAnsi="Arial" w:cs="Arial"/>
      <w:b/>
      <w:bCs/>
      <w:szCs w:val="24"/>
    </w:rPr>
  </w:style>
  <w:style w:type="paragraph" w:styleId="11">
    <w:name w:val="index 1"/>
    <w:basedOn w:val="a1"/>
    <w:next w:val="a1"/>
    <w:qFormat/>
    <w:rsid w:val="00E370E8"/>
    <w:rPr>
      <w:rFonts w:eastAsia="仿宋_GB2312"/>
      <w:sz w:val="28"/>
      <w:szCs w:val="20"/>
    </w:rPr>
  </w:style>
  <w:style w:type="paragraph" w:styleId="afe">
    <w:name w:val="Subtitle"/>
    <w:basedOn w:val="a1"/>
    <w:next w:val="a1"/>
    <w:link w:val="Char60"/>
    <w:qFormat/>
    <w:rsid w:val="00E370E8"/>
    <w:pPr>
      <w:spacing w:before="240" w:after="60" w:line="312" w:lineRule="auto"/>
      <w:jc w:val="center"/>
      <w:outlineLvl w:val="1"/>
    </w:pPr>
    <w:rPr>
      <w:rFonts w:ascii="Cambria" w:eastAsiaTheme="minorEastAsia" w:hAnsi="Cambria" w:cstheme="minorBidi"/>
      <w:b/>
      <w:bCs/>
      <w:kern w:val="28"/>
      <w:sz w:val="32"/>
      <w:szCs w:val="32"/>
    </w:rPr>
  </w:style>
  <w:style w:type="paragraph" w:styleId="5">
    <w:name w:val="List Number 5"/>
    <w:basedOn w:val="a1"/>
    <w:qFormat/>
    <w:rsid w:val="00E370E8"/>
    <w:pPr>
      <w:numPr>
        <w:numId w:val="7"/>
      </w:numPr>
      <w:tabs>
        <w:tab w:val="left" w:pos="2040"/>
      </w:tabs>
    </w:pPr>
    <w:rPr>
      <w:szCs w:val="24"/>
    </w:rPr>
  </w:style>
  <w:style w:type="paragraph" w:styleId="aff">
    <w:name w:val="List"/>
    <w:basedOn w:val="a1"/>
    <w:qFormat/>
    <w:rsid w:val="00E370E8"/>
    <w:pPr>
      <w:ind w:left="200" w:hangingChars="200" w:hanging="200"/>
    </w:pPr>
    <w:rPr>
      <w:szCs w:val="24"/>
    </w:rPr>
  </w:style>
  <w:style w:type="paragraph" w:styleId="aff0">
    <w:name w:val="footnote text"/>
    <w:basedOn w:val="a1"/>
    <w:link w:val="Char21"/>
    <w:qFormat/>
    <w:rsid w:val="00E370E8"/>
    <w:pPr>
      <w:snapToGrid w:val="0"/>
      <w:jc w:val="left"/>
    </w:pPr>
    <w:rPr>
      <w:rFonts w:asciiTheme="minorHAnsi" w:eastAsiaTheme="minorEastAsia" w:hAnsiTheme="minorHAnsi" w:cstheme="minorBidi"/>
      <w:sz w:val="18"/>
    </w:rPr>
  </w:style>
  <w:style w:type="paragraph" w:styleId="61">
    <w:name w:val="toc 6"/>
    <w:basedOn w:val="a1"/>
    <w:next w:val="a1"/>
    <w:uiPriority w:val="39"/>
    <w:qFormat/>
    <w:rsid w:val="00E370E8"/>
    <w:pPr>
      <w:ind w:leftChars="1000" w:left="2100"/>
    </w:pPr>
  </w:style>
  <w:style w:type="paragraph" w:styleId="55">
    <w:name w:val="List 5"/>
    <w:basedOn w:val="a1"/>
    <w:rsid w:val="00E370E8"/>
    <w:pPr>
      <w:ind w:leftChars="800" w:left="100" w:hangingChars="200" w:hanging="200"/>
    </w:pPr>
    <w:rPr>
      <w:szCs w:val="24"/>
    </w:rPr>
  </w:style>
  <w:style w:type="paragraph" w:styleId="36">
    <w:name w:val="Body Text Indent 3"/>
    <w:basedOn w:val="a1"/>
    <w:link w:val="3Char2"/>
    <w:unhideWhenUsed/>
    <w:qFormat/>
    <w:rsid w:val="00E370E8"/>
    <w:pPr>
      <w:spacing w:after="120"/>
      <w:ind w:leftChars="200" w:left="420"/>
    </w:pPr>
    <w:rPr>
      <w:rFonts w:asciiTheme="minorHAnsi" w:eastAsiaTheme="minorEastAsia" w:hAnsiTheme="minorHAnsi" w:cstheme="minorBidi"/>
      <w:sz w:val="16"/>
      <w:szCs w:val="16"/>
    </w:rPr>
  </w:style>
  <w:style w:type="paragraph" w:styleId="71">
    <w:name w:val="index 7"/>
    <w:basedOn w:val="a1"/>
    <w:next w:val="a1"/>
    <w:rsid w:val="00E370E8"/>
    <w:pPr>
      <w:ind w:leftChars="1200" w:left="1200"/>
    </w:pPr>
    <w:rPr>
      <w:szCs w:val="24"/>
    </w:rPr>
  </w:style>
  <w:style w:type="paragraph" w:styleId="90">
    <w:name w:val="index 9"/>
    <w:basedOn w:val="a1"/>
    <w:next w:val="a1"/>
    <w:rsid w:val="00E370E8"/>
    <w:pPr>
      <w:ind w:leftChars="1600" w:left="1600"/>
    </w:pPr>
    <w:rPr>
      <w:szCs w:val="24"/>
    </w:rPr>
  </w:style>
  <w:style w:type="paragraph" w:styleId="aff1">
    <w:name w:val="table of figures"/>
    <w:basedOn w:val="a1"/>
    <w:next w:val="a1"/>
    <w:rsid w:val="00E370E8"/>
    <w:pPr>
      <w:ind w:leftChars="200" w:left="200" w:hangingChars="200" w:hanging="200"/>
    </w:pPr>
    <w:rPr>
      <w:szCs w:val="24"/>
    </w:rPr>
  </w:style>
  <w:style w:type="paragraph" w:styleId="25">
    <w:name w:val="toc 2"/>
    <w:basedOn w:val="a1"/>
    <w:next w:val="a1"/>
    <w:uiPriority w:val="39"/>
    <w:qFormat/>
    <w:rsid w:val="00E370E8"/>
    <w:pPr>
      <w:ind w:leftChars="200" w:left="420"/>
    </w:pPr>
    <w:rPr>
      <w:rFonts w:ascii="宋体"/>
      <w:b/>
      <w:sz w:val="28"/>
      <w:szCs w:val="20"/>
    </w:rPr>
  </w:style>
  <w:style w:type="paragraph" w:styleId="91">
    <w:name w:val="toc 9"/>
    <w:basedOn w:val="a1"/>
    <w:next w:val="a1"/>
    <w:qFormat/>
    <w:rsid w:val="00E370E8"/>
    <w:pPr>
      <w:ind w:leftChars="1600" w:left="3360"/>
    </w:pPr>
  </w:style>
  <w:style w:type="paragraph" w:styleId="26">
    <w:name w:val="Body Text 2"/>
    <w:basedOn w:val="a1"/>
    <w:link w:val="2Char4"/>
    <w:qFormat/>
    <w:rsid w:val="00E370E8"/>
    <w:rPr>
      <w:rFonts w:ascii="宋体" w:eastAsiaTheme="minorEastAsia" w:hAnsi="宋体" w:cstheme="minorBidi"/>
      <w:szCs w:val="24"/>
      <w:u w:val="single"/>
    </w:rPr>
  </w:style>
  <w:style w:type="paragraph" w:styleId="45">
    <w:name w:val="List 4"/>
    <w:basedOn w:val="a1"/>
    <w:rsid w:val="00E370E8"/>
    <w:pPr>
      <w:ind w:leftChars="600" w:left="100" w:hangingChars="200" w:hanging="200"/>
    </w:pPr>
    <w:rPr>
      <w:szCs w:val="24"/>
    </w:rPr>
  </w:style>
  <w:style w:type="paragraph" w:styleId="27">
    <w:name w:val="List Continue 2"/>
    <w:basedOn w:val="a1"/>
    <w:rsid w:val="00E370E8"/>
    <w:pPr>
      <w:spacing w:after="120"/>
      <w:ind w:leftChars="400" w:left="840"/>
    </w:pPr>
    <w:rPr>
      <w:szCs w:val="24"/>
    </w:rPr>
  </w:style>
  <w:style w:type="paragraph" w:styleId="aff2">
    <w:name w:val="Message Header"/>
    <w:basedOn w:val="a1"/>
    <w:link w:val="Char9"/>
    <w:rsid w:val="00E370E8"/>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eastAsiaTheme="minorEastAsia" w:hAnsi="Arial" w:cs="Arial"/>
      <w:sz w:val="24"/>
      <w:szCs w:val="24"/>
    </w:rPr>
  </w:style>
  <w:style w:type="paragraph" w:styleId="HTML0">
    <w:name w:val="HTML Preformatted"/>
    <w:basedOn w:val="a1"/>
    <w:link w:val="HTMLChar4"/>
    <w:qFormat/>
    <w:rsid w:val="00E370E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paragraph" w:styleId="aff3">
    <w:name w:val="Normal (Web)"/>
    <w:basedOn w:val="a1"/>
    <w:qFormat/>
    <w:rsid w:val="00E370E8"/>
    <w:pPr>
      <w:widowControl/>
      <w:spacing w:before="100" w:beforeAutospacing="1" w:after="100" w:afterAutospacing="1" w:line="320" w:lineRule="atLeast"/>
      <w:jc w:val="left"/>
    </w:pPr>
    <w:rPr>
      <w:rFonts w:ascii="宋体" w:hAnsi="宋体"/>
      <w:kern w:val="0"/>
      <w:sz w:val="18"/>
      <w:szCs w:val="18"/>
    </w:rPr>
  </w:style>
  <w:style w:type="paragraph" w:styleId="37">
    <w:name w:val="List Continue 3"/>
    <w:basedOn w:val="a1"/>
    <w:rsid w:val="00E370E8"/>
    <w:pPr>
      <w:spacing w:after="120"/>
      <w:ind w:leftChars="600" w:left="1260"/>
    </w:pPr>
    <w:rPr>
      <w:szCs w:val="24"/>
    </w:rPr>
  </w:style>
  <w:style w:type="paragraph" w:styleId="28">
    <w:name w:val="index 2"/>
    <w:basedOn w:val="a1"/>
    <w:next w:val="a1"/>
    <w:rsid w:val="00E370E8"/>
    <w:pPr>
      <w:ind w:leftChars="200" w:left="200"/>
    </w:pPr>
    <w:rPr>
      <w:szCs w:val="24"/>
    </w:rPr>
  </w:style>
  <w:style w:type="paragraph" w:styleId="aff4">
    <w:name w:val="Title"/>
    <w:basedOn w:val="a1"/>
    <w:next w:val="a1"/>
    <w:link w:val="Char61"/>
    <w:qFormat/>
    <w:rsid w:val="00E370E8"/>
    <w:pPr>
      <w:spacing w:before="240" w:after="60"/>
      <w:jc w:val="center"/>
      <w:outlineLvl w:val="0"/>
    </w:pPr>
    <w:rPr>
      <w:rFonts w:ascii="Cambria" w:eastAsiaTheme="minorEastAsia" w:hAnsi="Cambria" w:cstheme="minorBidi"/>
      <w:b/>
      <w:bCs/>
      <w:sz w:val="32"/>
      <w:szCs w:val="32"/>
    </w:rPr>
  </w:style>
  <w:style w:type="paragraph" w:styleId="aff5">
    <w:name w:val="annotation subject"/>
    <w:basedOn w:val="af"/>
    <w:next w:val="af"/>
    <w:link w:val="Char62"/>
    <w:qFormat/>
    <w:rsid w:val="00E370E8"/>
    <w:rPr>
      <w:rFonts w:ascii="宋体"/>
      <w:b/>
      <w:bCs/>
      <w:sz w:val="28"/>
    </w:rPr>
  </w:style>
  <w:style w:type="paragraph" w:styleId="aff6">
    <w:name w:val="Body Text First Indent"/>
    <w:basedOn w:val="af2"/>
    <w:link w:val="Char43"/>
    <w:qFormat/>
    <w:rsid w:val="00E370E8"/>
    <w:pPr>
      <w:spacing w:after="120"/>
      <w:ind w:firstLine="420"/>
    </w:pPr>
    <w:rPr>
      <w:rFonts w:asciiTheme="minorHAnsi" w:eastAsiaTheme="minorEastAsia"/>
      <w:sz w:val="21"/>
    </w:rPr>
  </w:style>
  <w:style w:type="paragraph" w:styleId="29">
    <w:name w:val="Body Text First Indent 2"/>
    <w:basedOn w:val="af3"/>
    <w:link w:val="2Char20"/>
    <w:qFormat/>
    <w:rsid w:val="00E370E8"/>
    <w:pPr>
      <w:spacing w:after="120" w:line="240" w:lineRule="auto"/>
      <w:ind w:leftChars="200" w:left="420" w:firstLine="420"/>
    </w:pPr>
    <w:rPr>
      <w:sz w:val="21"/>
    </w:rPr>
  </w:style>
  <w:style w:type="table" w:styleId="aff7">
    <w:name w:val="Table Grid"/>
    <w:basedOn w:val="a4"/>
    <w:qFormat/>
    <w:rsid w:val="00E370E8"/>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8">
    <w:name w:val="Strong"/>
    <w:qFormat/>
    <w:rsid w:val="00E370E8"/>
    <w:rPr>
      <w:b/>
      <w:bCs/>
      <w:color w:val="000000"/>
      <w:spacing w:val="5"/>
    </w:rPr>
  </w:style>
  <w:style w:type="character" w:styleId="aff9">
    <w:name w:val="page number"/>
    <w:basedOn w:val="a3"/>
    <w:qFormat/>
    <w:rsid w:val="00E370E8"/>
  </w:style>
  <w:style w:type="character" w:styleId="affa">
    <w:name w:val="FollowedHyperlink"/>
    <w:uiPriority w:val="99"/>
    <w:unhideWhenUsed/>
    <w:qFormat/>
    <w:rsid w:val="00E370E8"/>
    <w:rPr>
      <w:color w:val="800080"/>
      <w:u w:val="single"/>
    </w:rPr>
  </w:style>
  <w:style w:type="character" w:styleId="affb">
    <w:name w:val="Emphasis"/>
    <w:qFormat/>
    <w:rsid w:val="00E370E8"/>
    <w:rPr>
      <w:i/>
      <w:iCs/>
    </w:rPr>
  </w:style>
  <w:style w:type="character" w:styleId="HTML1">
    <w:name w:val="HTML Definition"/>
    <w:qFormat/>
    <w:rsid w:val="00E370E8"/>
  </w:style>
  <w:style w:type="character" w:styleId="HTML2">
    <w:name w:val="HTML Acronym"/>
    <w:basedOn w:val="a3"/>
    <w:qFormat/>
    <w:rsid w:val="00E370E8"/>
  </w:style>
  <w:style w:type="character" w:styleId="HTML3">
    <w:name w:val="HTML Variable"/>
    <w:qFormat/>
    <w:rsid w:val="00E370E8"/>
  </w:style>
  <w:style w:type="character" w:styleId="affc">
    <w:name w:val="Hyperlink"/>
    <w:uiPriority w:val="99"/>
    <w:unhideWhenUsed/>
    <w:qFormat/>
    <w:rsid w:val="00E370E8"/>
    <w:rPr>
      <w:color w:val="0000FF"/>
      <w:u w:val="single"/>
    </w:rPr>
  </w:style>
  <w:style w:type="character" w:styleId="HTML4">
    <w:name w:val="HTML Code"/>
    <w:qFormat/>
    <w:rsid w:val="00E370E8"/>
    <w:rPr>
      <w:rFonts w:ascii="monospace" w:eastAsia="monospace" w:hAnsi="monospace" w:cs="monospace" w:hint="default"/>
      <w:sz w:val="24"/>
      <w:szCs w:val="24"/>
    </w:rPr>
  </w:style>
  <w:style w:type="character" w:styleId="affd">
    <w:name w:val="annotation reference"/>
    <w:qFormat/>
    <w:rsid w:val="00E370E8"/>
    <w:rPr>
      <w:sz w:val="21"/>
      <w:szCs w:val="21"/>
    </w:rPr>
  </w:style>
  <w:style w:type="character" w:styleId="HTML5">
    <w:name w:val="HTML Cite"/>
    <w:qFormat/>
    <w:rsid w:val="00E370E8"/>
  </w:style>
  <w:style w:type="character" w:styleId="HTML6">
    <w:name w:val="HTML Keyboard"/>
    <w:qFormat/>
    <w:rsid w:val="00E370E8"/>
    <w:rPr>
      <w:rFonts w:ascii="monospace" w:eastAsia="monospace" w:hAnsi="monospace" w:cs="monospace"/>
      <w:sz w:val="24"/>
      <w:szCs w:val="24"/>
    </w:rPr>
  </w:style>
  <w:style w:type="character" w:styleId="HTML7">
    <w:name w:val="HTML Sample"/>
    <w:qFormat/>
    <w:rsid w:val="00E370E8"/>
    <w:rPr>
      <w:rFonts w:ascii="monospace" w:eastAsia="monospace" w:hAnsi="monospace" w:cs="monospace" w:hint="default"/>
      <w:sz w:val="24"/>
      <w:szCs w:val="24"/>
    </w:rPr>
  </w:style>
  <w:style w:type="character" w:customStyle="1" w:styleId="Char7">
    <w:name w:val="页眉 Char"/>
    <w:basedOn w:val="a3"/>
    <w:link w:val="afb"/>
    <w:uiPriority w:val="99"/>
    <w:qFormat/>
    <w:rsid w:val="00E370E8"/>
    <w:rPr>
      <w:sz w:val="18"/>
      <w:szCs w:val="18"/>
    </w:rPr>
  </w:style>
  <w:style w:type="character" w:customStyle="1" w:styleId="Char6">
    <w:name w:val="页脚 Char"/>
    <w:basedOn w:val="a3"/>
    <w:link w:val="af9"/>
    <w:uiPriority w:val="99"/>
    <w:qFormat/>
    <w:rsid w:val="00E370E8"/>
    <w:rPr>
      <w:sz w:val="18"/>
      <w:szCs w:val="18"/>
    </w:rPr>
  </w:style>
  <w:style w:type="character" w:customStyle="1" w:styleId="1Char">
    <w:name w:val="标题 1 Char"/>
    <w:basedOn w:val="a3"/>
    <w:link w:val="1"/>
    <w:uiPriority w:val="9"/>
    <w:qFormat/>
    <w:rsid w:val="00E370E8"/>
    <w:rPr>
      <w:rFonts w:ascii="黑体" w:eastAsia="黑体" w:hAnsi="Times New Roman" w:cs="Times New Roman"/>
      <w:kern w:val="0"/>
      <w:sz w:val="52"/>
      <w:szCs w:val="20"/>
    </w:rPr>
  </w:style>
  <w:style w:type="character" w:customStyle="1" w:styleId="2Char">
    <w:name w:val="标题 2 Char"/>
    <w:basedOn w:val="a3"/>
    <w:link w:val="21"/>
    <w:qFormat/>
    <w:rsid w:val="00E370E8"/>
    <w:rPr>
      <w:rFonts w:asciiTheme="majorHAnsi" w:eastAsiaTheme="majorEastAsia" w:hAnsiTheme="majorHAnsi" w:cstheme="majorBidi"/>
      <w:b/>
      <w:bCs/>
      <w:sz w:val="32"/>
      <w:szCs w:val="32"/>
    </w:rPr>
  </w:style>
  <w:style w:type="character" w:customStyle="1" w:styleId="3Char">
    <w:name w:val="标题 3 Char"/>
    <w:basedOn w:val="a3"/>
    <w:link w:val="31"/>
    <w:qFormat/>
    <w:rsid w:val="00E370E8"/>
    <w:rPr>
      <w:rFonts w:ascii="Calibri" w:eastAsia="宋体" w:hAnsi="Calibri" w:cs="Times New Roman"/>
      <w:b/>
      <w:bCs/>
      <w:sz w:val="32"/>
      <w:szCs w:val="32"/>
    </w:rPr>
  </w:style>
  <w:style w:type="character" w:customStyle="1" w:styleId="4Char">
    <w:name w:val="标题 4 Char"/>
    <w:basedOn w:val="a3"/>
    <w:link w:val="40"/>
    <w:qFormat/>
    <w:rsid w:val="00E370E8"/>
    <w:rPr>
      <w:rFonts w:asciiTheme="majorHAnsi" w:eastAsiaTheme="majorEastAsia" w:hAnsiTheme="majorHAnsi" w:cstheme="majorBidi"/>
      <w:b/>
      <w:bCs/>
      <w:sz w:val="28"/>
      <w:szCs w:val="28"/>
    </w:rPr>
  </w:style>
  <w:style w:type="character" w:customStyle="1" w:styleId="5Char">
    <w:name w:val="标题 5 Char"/>
    <w:basedOn w:val="a3"/>
    <w:link w:val="50"/>
    <w:qFormat/>
    <w:rsid w:val="00E370E8"/>
    <w:rPr>
      <w:rFonts w:ascii="Times New Roman" w:eastAsia="宋体" w:hAnsi="Times New Roman" w:cs="Times New Roman"/>
      <w:b/>
      <w:bCs/>
      <w:sz w:val="28"/>
      <w:szCs w:val="28"/>
    </w:rPr>
  </w:style>
  <w:style w:type="character" w:customStyle="1" w:styleId="6Char">
    <w:name w:val="标题 6 Char"/>
    <w:basedOn w:val="a3"/>
    <w:link w:val="6"/>
    <w:qFormat/>
    <w:rsid w:val="00E370E8"/>
    <w:rPr>
      <w:rFonts w:asciiTheme="majorHAnsi" w:eastAsiaTheme="majorEastAsia" w:hAnsiTheme="majorHAnsi" w:cstheme="majorBidi"/>
      <w:b/>
      <w:bCs/>
      <w:sz w:val="24"/>
      <w:szCs w:val="24"/>
    </w:rPr>
  </w:style>
  <w:style w:type="character" w:customStyle="1" w:styleId="7Char">
    <w:name w:val="标题 7 Char"/>
    <w:basedOn w:val="a3"/>
    <w:link w:val="7"/>
    <w:uiPriority w:val="9"/>
    <w:qFormat/>
    <w:rsid w:val="00E370E8"/>
    <w:rPr>
      <w:rFonts w:ascii="Times New Roman" w:eastAsia="宋体" w:hAnsi="Times New Roman" w:cs="Times New Roman"/>
      <w:b/>
      <w:bCs/>
      <w:sz w:val="24"/>
      <w:szCs w:val="24"/>
    </w:rPr>
  </w:style>
  <w:style w:type="character" w:customStyle="1" w:styleId="8Char">
    <w:name w:val="标题 8 Char"/>
    <w:basedOn w:val="a3"/>
    <w:link w:val="8"/>
    <w:uiPriority w:val="9"/>
    <w:qFormat/>
    <w:rsid w:val="00E370E8"/>
    <w:rPr>
      <w:rFonts w:asciiTheme="majorHAnsi" w:eastAsiaTheme="majorEastAsia" w:hAnsiTheme="majorHAnsi" w:cstheme="majorBidi"/>
      <w:sz w:val="24"/>
      <w:szCs w:val="24"/>
    </w:rPr>
  </w:style>
  <w:style w:type="character" w:customStyle="1" w:styleId="9Char">
    <w:name w:val="标题 9 Char"/>
    <w:basedOn w:val="a3"/>
    <w:link w:val="9"/>
    <w:uiPriority w:val="9"/>
    <w:qFormat/>
    <w:rsid w:val="00E370E8"/>
    <w:rPr>
      <w:rFonts w:asciiTheme="majorHAnsi" w:eastAsiaTheme="majorEastAsia" w:hAnsiTheme="majorHAnsi" w:cstheme="majorBidi"/>
      <w:szCs w:val="21"/>
    </w:rPr>
  </w:style>
  <w:style w:type="character" w:customStyle="1" w:styleId="BodyTextIndent3Char">
    <w:name w:val="Body Text Indent 3 Char"/>
    <w:qFormat/>
    <w:locked/>
    <w:rsid w:val="00E370E8"/>
    <w:rPr>
      <w:rFonts w:ascii="Times New Roman" w:eastAsia="宋体" w:hAnsi="Times New Roman"/>
      <w:sz w:val="16"/>
    </w:rPr>
  </w:style>
  <w:style w:type="character" w:customStyle="1" w:styleId="Chara">
    <w:name w:val="文一 Char"/>
    <w:link w:val="affe"/>
    <w:qFormat/>
    <w:rsid w:val="00E370E8"/>
    <w:rPr>
      <w:spacing w:val="4"/>
      <w:sz w:val="24"/>
      <w:szCs w:val="24"/>
    </w:rPr>
  </w:style>
  <w:style w:type="paragraph" w:customStyle="1" w:styleId="affe">
    <w:name w:val="文一"/>
    <w:basedOn w:val="a1"/>
    <w:link w:val="Chara"/>
    <w:qFormat/>
    <w:rsid w:val="00E370E8"/>
    <w:pPr>
      <w:topLinePunct/>
      <w:adjustRightInd w:val="0"/>
      <w:snapToGrid w:val="0"/>
      <w:spacing w:line="360" w:lineRule="auto"/>
      <w:ind w:firstLineChars="200" w:firstLine="200"/>
    </w:pPr>
    <w:rPr>
      <w:rFonts w:asciiTheme="minorHAnsi" w:eastAsiaTheme="minorEastAsia" w:hAnsiTheme="minorHAnsi" w:cstheme="minorBidi"/>
      <w:spacing w:val="4"/>
      <w:sz w:val="24"/>
      <w:szCs w:val="24"/>
    </w:rPr>
  </w:style>
  <w:style w:type="character" w:customStyle="1" w:styleId="3CharChar">
    <w:name w:val="样式3 Char Char"/>
    <w:link w:val="38"/>
    <w:qFormat/>
    <w:rsid w:val="00E370E8"/>
    <w:rPr>
      <w:rFonts w:eastAsia="黑体"/>
      <w:b/>
      <w:bCs/>
      <w:sz w:val="32"/>
      <w:szCs w:val="32"/>
    </w:rPr>
  </w:style>
  <w:style w:type="paragraph" w:customStyle="1" w:styleId="38">
    <w:name w:val="样式3"/>
    <w:basedOn w:val="31"/>
    <w:next w:val="a1"/>
    <w:link w:val="3CharChar"/>
    <w:qFormat/>
    <w:rsid w:val="00E370E8"/>
    <w:pPr>
      <w:spacing w:line="240" w:lineRule="auto"/>
      <w:jc w:val="center"/>
    </w:pPr>
    <w:rPr>
      <w:rFonts w:asciiTheme="minorHAnsi" w:eastAsia="黑体" w:hAnsiTheme="minorHAnsi" w:cstheme="minorBidi"/>
    </w:rPr>
  </w:style>
  <w:style w:type="character" w:customStyle="1" w:styleId="Char10">
    <w:name w:val="正文缩进 Char1"/>
    <w:link w:val="46"/>
    <w:qFormat/>
    <w:rsid w:val="00E370E8"/>
    <w:rPr>
      <w:sz w:val="24"/>
      <w:szCs w:val="24"/>
    </w:rPr>
  </w:style>
  <w:style w:type="paragraph" w:customStyle="1" w:styleId="46">
    <w:name w:val="标题4"/>
    <w:basedOn w:val="21"/>
    <w:next w:val="42"/>
    <w:link w:val="Char10"/>
    <w:qFormat/>
    <w:rsid w:val="00E370E8"/>
    <w:pPr>
      <w:spacing w:line="413" w:lineRule="auto"/>
    </w:pPr>
    <w:rPr>
      <w:rFonts w:asciiTheme="minorHAnsi" w:eastAsiaTheme="minorEastAsia" w:hAnsiTheme="minorHAnsi" w:cstheme="minorBidi"/>
      <w:b w:val="0"/>
      <w:bCs w:val="0"/>
      <w:sz w:val="24"/>
      <w:szCs w:val="24"/>
    </w:rPr>
  </w:style>
  <w:style w:type="character" w:customStyle="1" w:styleId="5Char2">
    <w:name w:val="标题 5 Char2"/>
    <w:link w:val="50"/>
    <w:qFormat/>
    <w:rsid w:val="00E370E8"/>
    <w:rPr>
      <w:rFonts w:ascii="Times New Roman" w:eastAsia="宋体" w:hAnsi="Times New Roman" w:cs="Times New Roman"/>
      <w:b/>
      <w:bCs/>
      <w:sz w:val="28"/>
      <w:szCs w:val="28"/>
    </w:rPr>
  </w:style>
  <w:style w:type="character" w:customStyle="1" w:styleId="Charb">
    <w:name w:val="副标题 Char"/>
    <w:qFormat/>
    <w:rsid w:val="00E370E8"/>
    <w:rPr>
      <w:rFonts w:ascii="Cambria" w:hAnsi="Cambria"/>
      <w:b/>
      <w:bCs/>
      <w:kern w:val="28"/>
      <w:sz w:val="32"/>
      <w:szCs w:val="32"/>
    </w:rPr>
  </w:style>
  <w:style w:type="character" w:customStyle="1" w:styleId="2a">
    <w:name w:val="标题2"/>
    <w:qFormat/>
    <w:rsid w:val="00E370E8"/>
    <w:rPr>
      <w:rFonts w:eastAsia="宋体"/>
      <w:sz w:val="21"/>
    </w:rPr>
  </w:style>
  <w:style w:type="character" w:customStyle="1" w:styleId="Charc">
    <w:name w:val="正文文本 Char"/>
    <w:link w:val="af2"/>
    <w:qFormat/>
    <w:rsid w:val="00E370E8"/>
    <w:rPr>
      <w:rFonts w:ascii="仿宋_GB2312" w:eastAsia="仿宋_GB2312"/>
      <w:sz w:val="28"/>
      <w:szCs w:val="24"/>
    </w:rPr>
  </w:style>
  <w:style w:type="character" w:customStyle="1" w:styleId="CharChar191">
    <w:name w:val="Char Char191"/>
    <w:qFormat/>
    <w:rsid w:val="00E370E8"/>
    <w:rPr>
      <w:rFonts w:ascii="Arial" w:eastAsia="黑体" w:hAnsi="Arial"/>
      <w:b/>
      <w:bCs/>
      <w:kern w:val="2"/>
      <w:sz w:val="32"/>
      <w:szCs w:val="32"/>
    </w:rPr>
  </w:style>
  <w:style w:type="character" w:customStyle="1" w:styleId="ui-bz-bg-hover1">
    <w:name w:val="ui-bz-bg-hover1"/>
    <w:basedOn w:val="a3"/>
    <w:qFormat/>
    <w:rsid w:val="00E370E8"/>
  </w:style>
  <w:style w:type="character" w:customStyle="1" w:styleId="3Char1">
    <w:name w:val="标题 3 Char1"/>
    <w:qFormat/>
    <w:rsid w:val="00E370E8"/>
    <w:rPr>
      <w:rFonts w:eastAsia="宋体"/>
      <w:b/>
      <w:bCs/>
      <w:kern w:val="2"/>
      <w:sz w:val="32"/>
      <w:szCs w:val="32"/>
      <w:lang w:bidi="ar-SA"/>
    </w:rPr>
  </w:style>
  <w:style w:type="character" w:customStyle="1" w:styleId="Char11">
    <w:name w:val="页脚 Char1"/>
    <w:qFormat/>
    <w:rsid w:val="00E370E8"/>
    <w:rPr>
      <w:rFonts w:ascii="宋体"/>
      <w:sz w:val="18"/>
      <w:szCs w:val="18"/>
    </w:rPr>
  </w:style>
  <w:style w:type="character" w:customStyle="1" w:styleId="Chard">
    <w:name w:val="批注框文本 Char"/>
    <w:link w:val="af8"/>
    <w:uiPriority w:val="99"/>
    <w:qFormat/>
    <w:rsid w:val="00E370E8"/>
    <w:rPr>
      <w:sz w:val="18"/>
      <w:szCs w:val="18"/>
    </w:rPr>
  </w:style>
  <w:style w:type="character" w:customStyle="1" w:styleId="Char12">
    <w:name w:val="标题 Char1"/>
    <w:qFormat/>
    <w:rsid w:val="00E370E8"/>
    <w:rPr>
      <w:rFonts w:ascii="Cambria" w:hAnsi="Cambria" w:cs="Times New Roman"/>
      <w:b/>
      <w:bCs/>
      <w:kern w:val="2"/>
      <w:sz w:val="32"/>
      <w:szCs w:val="32"/>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qFormat/>
    <w:rsid w:val="00E370E8"/>
    <w:rPr>
      <w:rFonts w:eastAsia="宋体"/>
      <w:sz w:val="24"/>
      <w:szCs w:val="24"/>
      <w:lang w:val="en-US" w:eastAsia="zh-CN" w:bidi="ar-SA"/>
    </w:rPr>
  </w:style>
  <w:style w:type="character" w:customStyle="1" w:styleId="sp31">
    <w:name w:val="sp31"/>
    <w:basedOn w:val="a3"/>
    <w:qFormat/>
    <w:rsid w:val="00E370E8"/>
  </w:style>
  <w:style w:type="character" w:customStyle="1" w:styleId="8Char1">
    <w:name w:val="标题 8 Char1"/>
    <w:qFormat/>
    <w:rsid w:val="00E370E8"/>
    <w:rPr>
      <w:rFonts w:ascii="Cambria" w:eastAsia="宋体" w:hAnsi="Cambria"/>
      <w:kern w:val="2"/>
      <w:sz w:val="24"/>
      <w:szCs w:val="24"/>
      <w:lang w:val="en-US" w:eastAsia="zh-CN" w:bidi="ar-SA"/>
    </w:rPr>
  </w:style>
  <w:style w:type="character" w:customStyle="1" w:styleId="Chare">
    <w:name w:val="文档结构图 Char"/>
    <w:qFormat/>
    <w:rsid w:val="00E370E8"/>
    <w:rPr>
      <w:szCs w:val="24"/>
      <w:shd w:val="clear" w:color="auto" w:fill="000080"/>
    </w:rPr>
  </w:style>
  <w:style w:type="character" w:customStyle="1" w:styleId="Char13">
    <w:name w:val="纯文本 Char1"/>
    <w:qFormat/>
    <w:rsid w:val="00E370E8"/>
    <w:rPr>
      <w:rFonts w:ascii="宋体" w:hAnsi="Courier New" w:cs="Courier New"/>
      <w:kern w:val="2"/>
      <w:sz w:val="21"/>
      <w:szCs w:val="21"/>
    </w:rPr>
  </w:style>
  <w:style w:type="character" w:customStyle="1" w:styleId="sp22">
    <w:name w:val="sp22"/>
    <w:basedOn w:val="a3"/>
    <w:qFormat/>
    <w:rsid w:val="00E370E8"/>
  </w:style>
  <w:style w:type="character" w:customStyle="1" w:styleId="Char14">
    <w:name w:val="批注文字 Char1"/>
    <w:link w:val="af"/>
    <w:uiPriority w:val="99"/>
    <w:qFormat/>
    <w:rsid w:val="00E370E8"/>
  </w:style>
  <w:style w:type="character" w:customStyle="1" w:styleId="BodyTextIndentChar">
    <w:name w:val="Body Text Indent Char"/>
    <w:qFormat/>
    <w:locked/>
    <w:rsid w:val="00E370E8"/>
    <w:rPr>
      <w:rFonts w:ascii="Times New Roman" w:eastAsia="仿宋_GB2312" w:hAnsi="Times New Roman"/>
      <w:sz w:val="24"/>
    </w:rPr>
  </w:style>
  <w:style w:type="character" w:customStyle="1" w:styleId="1Char2">
    <w:name w:val="标题 1 Char2"/>
    <w:qFormat/>
    <w:rsid w:val="00E370E8"/>
    <w:rPr>
      <w:rFonts w:ascii="Times New Roman" w:eastAsia="宋体" w:hAnsi="Times New Roman" w:cs="Times New Roman"/>
      <w:b/>
      <w:bCs/>
      <w:kern w:val="44"/>
      <w:sz w:val="44"/>
      <w:szCs w:val="44"/>
    </w:rPr>
  </w:style>
  <w:style w:type="character" w:customStyle="1" w:styleId="Char15">
    <w:name w:val="普通文字 Char1"/>
    <w:semiHidden/>
    <w:qFormat/>
    <w:locked/>
    <w:rsid w:val="00E370E8"/>
    <w:rPr>
      <w:rFonts w:ascii="宋体" w:eastAsia="宋体" w:hAnsi="Courier New" w:cs="Courier New"/>
      <w:kern w:val="2"/>
      <w:sz w:val="21"/>
      <w:szCs w:val="21"/>
      <w:lang w:val="en-US" w:eastAsia="zh-CN" w:bidi="ar-SA"/>
    </w:rPr>
  </w:style>
  <w:style w:type="character" w:customStyle="1" w:styleId="top-icon">
    <w:name w:val="top-icon"/>
    <w:basedOn w:val="a3"/>
    <w:qFormat/>
    <w:rsid w:val="00E370E8"/>
  </w:style>
  <w:style w:type="character" w:customStyle="1" w:styleId="Char32">
    <w:name w:val="标题 Char3"/>
    <w:link w:val="aff4"/>
    <w:qFormat/>
    <w:rsid w:val="00E370E8"/>
    <w:rPr>
      <w:rFonts w:ascii="Cambria" w:hAnsi="Cambria"/>
      <w:b/>
      <w:bCs/>
      <w:sz w:val="32"/>
      <w:szCs w:val="32"/>
    </w:rPr>
  </w:style>
  <w:style w:type="character" w:customStyle="1" w:styleId="newsbg1">
    <w:name w:val="newsbg1"/>
    <w:basedOn w:val="a3"/>
    <w:qFormat/>
    <w:rsid w:val="00E370E8"/>
  </w:style>
  <w:style w:type="character" w:customStyle="1" w:styleId="3Char3">
    <w:name w:val="正文文本 3 Char3"/>
    <w:uiPriority w:val="99"/>
    <w:semiHidden/>
    <w:qFormat/>
    <w:rsid w:val="00E370E8"/>
    <w:rPr>
      <w:kern w:val="2"/>
      <w:sz w:val="16"/>
      <w:szCs w:val="16"/>
    </w:rPr>
  </w:style>
  <w:style w:type="character" w:customStyle="1" w:styleId="2Char30">
    <w:name w:val="正文文本 2 Char3"/>
    <w:uiPriority w:val="99"/>
    <w:semiHidden/>
    <w:qFormat/>
    <w:rsid w:val="00E370E8"/>
    <w:rPr>
      <w:kern w:val="2"/>
      <w:sz w:val="21"/>
      <w:szCs w:val="22"/>
    </w:rPr>
  </w:style>
  <w:style w:type="character" w:customStyle="1" w:styleId="Char44">
    <w:name w:val="批注主题 Char4"/>
    <w:link w:val="aff5"/>
    <w:qFormat/>
    <w:rsid w:val="00E370E8"/>
    <w:rPr>
      <w:rFonts w:ascii="宋体"/>
      <w:b/>
      <w:bCs/>
      <w:sz w:val="28"/>
    </w:rPr>
  </w:style>
  <w:style w:type="character" w:customStyle="1" w:styleId="Char22">
    <w:name w:val="批注文字 Char2"/>
    <w:uiPriority w:val="99"/>
    <w:qFormat/>
    <w:rsid w:val="00E370E8"/>
    <w:rPr>
      <w:rFonts w:eastAsia="宋体"/>
      <w:kern w:val="2"/>
      <w:sz w:val="21"/>
      <w:szCs w:val="24"/>
    </w:rPr>
  </w:style>
  <w:style w:type="character" w:customStyle="1" w:styleId="Char23">
    <w:name w:val="批注框文本 Char2"/>
    <w:uiPriority w:val="99"/>
    <w:qFormat/>
    <w:rsid w:val="00E370E8"/>
    <w:rPr>
      <w:sz w:val="18"/>
      <w:szCs w:val="18"/>
    </w:rPr>
  </w:style>
  <w:style w:type="character" w:customStyle="1" w:styleId="bdsmore4">
    <w:name w:val="bds_more4"/>
    <w:basedOn w:val="a3"/>
    <w:qFormat/>
    <w:rsid w:val="00E370E8"/>
  </w:style>
  <w:style w:type="character" w:customStyle="1" w:styleId="title2">
    <w:name w:val="title2"/>
    <w:qFormat/>
    <w:rsid w:val="00E370E8"/>
    <w:rPr>
      <w:rFonts w:ascii="Tahoma" w:hAnsi="Tahoma" w:hint="default"/>
      <w:b/>
      <w:color w:val="111111"/>
      <w:sz w:val="24"/>
      <w:u w:val="none"/>
    </w:rPr>
  </w:style>
  <w:style w:type="character" w:customStyle="1" w:styleId="Char33">
    <w:name w:val="文档结构图 Char3"/>
    <w:link w:val="ad"/>
    <w:uiPriority w:val="99"/>
    <w:qFormat/>
    <w:rsid w:val="00E370E8"/>
    <w:rPr>
      <w:szCs w:val="24"/>
      <w:shd w:val="clear" w:color="auto" w:fill="000080"/>
    </w:rPr>
  </w:style>
  <w:style w:type="character" w:customStyle="1" w:styleId="textcontents">
    <w:name w:val="textcontents"/>
    <w:qFormat/>
    <w:rsid w:val="00E370E8"/>
    <w:rPr>
      <w:rFonts w:cs="Times New Roman"/>
    </w:rPr>
  </w:style>
  <w:style w:type="character" w:customStyle="1" w:styleId="bdsmore2">
    <w:name w:val="bds_more2"/>
    <w:basedOn w:val="a3"/>
    <w:qFormat/>
    <w:rsid w:val="00E370E8"/>
  </w:style>
  <w:style w:type="character" w:customStyle="1" w:styleId="1CharChar">
    <w:name w:val="样式 标题 1 + (中文) 黑体 Char Char"/>
    <w:qFormat/>
    <w:rsid w:val="00E370E8"/>
    <w:rPr>
      <w:rFonts w:eastAsia="Calibri"/>
      <w:b/>
      <w:bCs/>
      <w:kern w:val="44"/>
      <w:sz w:val="36"/>
      <w:szCs w:val="44"/>
      <w:lang w:val="en-US" w:eastAsia="zh-CN" w:bidi="ar-SA"/>
    </w:rPr>
  </w:style>
  <w:style w:type="character" w:customStyle="1" w:styleId="210">
    <w:name w:val="标题 2 字符1"/>
    <w:qFormat/>
    <w:locked/>
    <w:rsid w:val="00E370E8"/>
    <w:rPr>
      <w:rFonts w:ascii="Arial" w:eastAsia="黑体" w:hAnsi="Arial"/>
      <w:b/>
      <w:bCs/>
      <w:kern w:val="2"/>
      <w:sz w:val="32"/>
      <w:szCs w:val="32"/>
    </w:rPr>
  </w:style>
  <w:style w:type="character" w:customStyle="1" w:styleId="Char45">
    <w:name w:val="副标题 Char4"/>
    <w:uiPriority w:val="11"/>
    <w:qFormat/>
    <w:rsid w:val="00E370E8"/>
    <w:rPr>
      <w:rFonts w:ascii="Cambria" w:hAnsi="Cambria" w:cs="Times New Roman"/>
      <w:b/>
      <w:bCs/>
      <w:kern w:val="28"/>
      <w:sz w:val="32"/>
      <w:szCs w:val="32"/>
    </w:rPr>
  </w:style>
  <w:style w:type="character" w:customStyle="1" w:styleId="3Char10">
    <w:name w:val="正文文本缩进 3 Char1"/>
    <w:uiPriority w:val="99"/>
    <w:qFormat/>
    <w:rsid w:val="00E370E8"/>
    <w:rPr>
      <w:sz w:val="16"/>
      <w:szCs w:val="16"/>
    </w:rPr>
  </w:style>
  <w:style w:type="character" w:customStyle="1" w:styleId="8Char2">
    <w:name w:val="标题 8 Char2"/>
    <w:link w:val="8"/>
    <w:qFormat/>
    <w:rsid w:val="00E370E8"/>
    <w:rPr>
      <w:rFonts w:ascii="Cambria" w:eastAsia="宋体" w:hAnsi="Cambria" w:cs="Times New Roman"/>
      <w:sz w:val="24"/>
      <w:szCs w:val="24"/>
    </w:rPr>
  </w:style>
  <w:style w:type="character" w:customStyle="1" w:styleId="Char34">
    <w:name w:val="副标题 Char3"/>
    <w:link w:val="afe"/>
    <w:qFormat/>
    <w:rsid w:val="00E370E8"/>
    <w:rPr>
      <w:rFonts w:ascii="Cambria" w:hAnsi="Cambria"/>
      <w:b/>
      <w:bCs/>
      <w:kern w:val="28"/>
      <w:sz w:val="32"/>
      <w:szCs w:val="32"/>
    </w:rPr>
  </w:style>
  <w:style w:type="character" w:customStyle="1" w:styleId="Char16">
    <w:name w:val="批注框文本 Char1"/>
    <w:qFormat/>
    <w:rsid w:val="00E370E8"/>
    <w:rPr>
      <w:kern w:val="2"/>
      <w:sz w:val="18"/>
      <w:szCs w:val="18"/>
    </w:rPr>
  </w:style>
  <w:style w:type="character" w:customStyle="1" w:styleId="6Char2">
    <w:name w:val="标题 6 Char2"/>
    <w:link w:val="6"/>
    <w:qFormat/>
    <w:rsid w:val="00E370E8"/>
    <w:rPr>
      <w:rFonts w:ascii="Cambria" w:eastAsia="宋体" w:hAnsi="Cambria" w:cs="Times New Roman"/>
      <w:b/>
      <w:bCs/>
      <w:sz w:val="24"/>
      <w:szCs w:val="24"/>
    </w:rPr>
  </w:style>
  <w:style w:type="character" w:customStyle="1" w:styleId="Char17">
    <w:name w:val="明显引用 Char1"/>
    <w:uiPriority w:val="30"/>
    <w:qFormat/>
    <w:rsid w:val="00E370E8"/>
    <w:rPr>
      <w:b/>
      <w:bCs/>
      <w:i/>
      <w:iCs/>
      <w:color w:val="4F81BD"/>
      <w:kern w:val="2"/>
      <w:sz w:val="21"/>
      <w:szCs w:val="24"/>
    </w:rPr>
  </w:style>
  <w:style w:type="character" w:customStyle="1" w:styleId="Charf">
    <w:name w:val="尾注文本 Char"/>
    <w:link w:val="af7"/>
    <w:qFormat/>
    <w:rsid w:val="00E370E8"/>
    <w:rPr>
      <w:rFonts w:ascii="Calibri" w:hAnsi="Calibri"/>
    </w:rPr>
  </w:style>
  <w:style w:type="character" w:customStyle="1" w:styleId="Char46">
    <w:name w:val="文档结构图 Char4"/>
    <w:uiPriority w:val="99"/>
    <w:semiHidden/>
    <w:qFormat/>
    <w:rsid w:val="00E370E8"/>
    <w:rPr>
      <w:rFonts w:ascii="宋体"/>
      <w:kern w:val="2"/>
      <w:sz w:val="18"/>
      <w:szCs w:val="18"/>
    </w:rPr>
  </w:style>
  <w:style w:type="character" w:customStyle="1" w:styleId="Char35">
    <w:name w:val="引用 Char3"/>
    <w:uiPriority w:val="29"/>
    <w:qFormat/>
    <w:rsid w:val="00E370E8"/>
    <w:rPr>
      <w:i/>
      <w:iCs/>
      <w:color w:val="000000"/>
    </w:rPr>
  </w:style>
  <w:style w:type="paragraph" w:styleId="afff">
    <w:name w:val="Quote"/>
    <w:basedOn w:val="a1"/>
    <w:next w:val="a1"/>
    <w:link w:val="Char63"/>
    <w:qFormat/>
    <w:rsid w:val="00E370E8"/>
    <w:rPr>
      <w:rFonts w:asciiTheme="minorHAnsi" w:eastAsiaTheme="minorEastAsia" w:hAnsiTheme="minorHAnsi" w:cstheme="minorBidi"/>
      <w:i/>
      <w:iCs/>
      <w:color w:val="000000"/>
    </w:rPr>
  </w:style>
  <w:style w:type="character" w:customStyle="1" w:styleId="afff0">
    <w:name w:val="仿宋，小四"/>
    <w:qFormat/>
    <w:rsid w:val="00E370E8"/>
    <w:rPr>
      <w:rFonts w:eastAsia="仿宋_GB2312"/>
      <w:sz w:val="24"/>
    </w:rPr>
  </w:style>
  <w:style w:type="character" w:customStyle="1" w:styleId="3Char20">
    <w:name w:val="标题 3 Char2"/>
    <w:qFormat/>
    <w:rsid w:val="00E370E8"/>
    <w:rPr>
      <w:rFonts w:ascii="Times New Roman" w:eastAsia="宋体" w:hAnsi="Times New Roman" w:cs="Times New Roman"/>
      <w:b/>
      <w:bCs/>
      <w:sz w:val="32"/>
      <w:szCs w:val="32"/>
    </w:rPr>
  </w:style>
  <w:style w:type="character" w:customStyle="1" w:styleId="Charf0">
    <w:name w:val="普通文字 Char"/>
    <w:qFormat/>
    <w:rsid w:val="00E370E8"/>
    <w:rPr>
      <w:rFonts w:ascii="宋体" w:hAnsi="Courier New" w:cs="Courier New"/>
      <w:kern w:val="2"/>
      <w:sz w:val="21"/>
      <w:szCs w:val="21"/>
    </w:rPr>
  </w:style>
  <w:style w:type="character" w:customStyle="1" w:styleId="no6">
    <w:name w:val="no6"/>
    <w:qFormat/>
    <w:rsid w:val="00E370E8"/>
    <w:rPr>
      <w:color w:val="0000CD"/>
      <w:u w:val="none"/>
      <w:shd w:val="clear" w:color="auto" w:fill="E9F1F7"/>
    </w:rPr>
  </w:style>
  <w:style w:type="character" w:customStyle="1" w:styleId="Char18">
    <w:name w:val="引用 Char1"/>
    <w:uiPriority w:val="29"/>
    <w:qFormat/>
    <w:rsid w:val="00E370E8"/>
    <w:rPr>
      <w:i/>
      <w:iCs/>
      <w:color w:val="000000"/>
      <w:kern w:val="2"/>
      <w:sz w:val="21"/>
      <w:szCs w:val="24"/>
    </w:rPr>
  </w:style>
  <w:style w:type="character" w:customStyle="1" w:styleId="9Char2">
    <w:name w:val="标题 9 Char2"/>
    <w:link w:val="9"/>
    <w:qFormat/>
    <w:rsid w:val="00E370E8"/>
    <w:rPr>
      <w:rFonts w:ascii="Cambria" w:eastAsia="宋体" w:hAnsi="Cambria" w:cs="Times New Roman"/>
      <w:szCs w:val="21"/>
    </w:rPr>
  </w:style>
  <w:style w:type="character" w:customStyle="1" w:styleId="CharChar11">
    <w:name w:val="Char Char11"/>
    <w:qFormat/>
    <w:rsid w:val="00E370E8"/>
    <w:rPr>
      <w:rFonts w:eastAsia="宋体"/>
      <w:sz w:val="24"/>
      <w:szCs w:val="24"/>
      <w:lang w:val="en-US" w:eastAsia="zh-CN" w:bidi="ar-SA"/>
    </w:rPr>
  </w:style>
  <w:style w:type="character" w:customStyle="1" w:styleId="f-star">
    <w:name w:val="f-star"/>
    <w:qFormat/>
    <w:rsid w:val="00E370E8"/>
    <w:rPr>
      <w:color w:val="999999"/>
      <w:sz w:val="21"/>
      <w:szCs w:val="21"/>
    </w:rPr>
  </w:style>
  <w:style w:type="character" w:customStyle="1" w:styleId="Charf1">
    <w:name w:val="正文首行缩进 Char"/>
    <w:qFormat/>
    <w:rsid w:val="00E370E8"/>
    <w:rPr>
      <w:rFonts w:eastAsia="仿宋_GB2312"/>
      <w:kern w:val="2"/>
      <w:sz w:val="21"/>
      <w:szCs w:val="24"/>
    </w:rPr>
  </w:style>
  <w:style w:type="character" w:customStyle="1" w:styleId="3Char0">
    <w:name w:val="正文文本缩进 3 Char"/>
    <w:link w:val="36"/>
    <w:qFormat/>
    <w:rsid w:val="00E370E8"/>
    <w:rPr>
      <w:sz w:val="16"/>
      <w:szCs w:val="16"/>
    </w:rPr>
  </w:style>
  <w:style w:type="character" w:customStyle="1" w:styleId="Charf2">
    <w:name w:val="无间隔 Char"/>
    <w:link w:val="afff1"/>
    <w:qFormat/>
    <w:rsid w:val="00E370E8"/>
    <w:rPr>
      <w:sz w:val="22"/>
    </w:rPr>
  </w:style>
  <w:style w:type="paragraph" w:styleId="afff1">
    <w:name w:val="No Spacing"/>
    <w:link w:val="Charf2"/>
    <w:uiPriority w:val="1"/>
    <w:qFormat/>
    <w:rsid w:val="00E370E8"/>
    <w:rPr>
      <w:kern w:val="2"/>
      <w:sz w:val="22"/>
      <w:szCs w:val="22"/>
    </w:rPr>
  </w:style>
  <w:style w:type="character" w:customStyle="1" w:styleId="12">
    <w:name w:val="不明显参考1"/>
    <w:qFormat/>
    <w:rsid w:val="00E370E8"/>
    <w:rPr>
      <w:smallCaps/>
      <w:color w:val="C0504D"/>
      <w:u w:val="single"/>
    </w:rPr>
  </w:style>
  <w:style w:type="character" w:customStyle="1" w:styleId="Char19">
    <w:name w:val="尾注文本 Char1"/>
    <w:uiPriority w:val="99"/>
    <w:semiHidden/>
    <w:qFormat/>
    <w:rsid w:val="00E370E8"/>
    <w:rPr>
      <w:kern w:val="2"/>
      <w:sz w:val="21"/>
      <w:szCs w:val="22"/>
    </w:rPr>
  </w:style>
  <w:style w:type="character" w:customStyle="1" w:styleId="Char36">
    <w:name w:val="批注主题 Char3"/>
    <w:uiPriority w:val="99"/>
    <w:qFormat/>
    <w:rsid w:val="00E370E8"/>
    <w:rPr>
      <w:rFonts w:eastAsia="宋体"/>
      <w:b/>
      <w:bCs/>
      <w:kern w:val="2"/>
      <w:sz w:val="21"/>
      <w:szCs w:val="24"/>
    </w:rPr>
  </w:style>
  <w:style w:type="character" w:customStyle="1" w:styleId="CharChar15">
    <w:name w:val="Char Char15"/>
    <w:qFormat/>
    <w:rsid w:val="00E370E8"/>
    <w:rPr>
      <w:rFonts w:eastAsia="宋体"/>
      <w:kern w:val="2"/>
      <w:sz w:val="18"/>
      <w:szCs w:val="24"/>
      <w:lang w:val="en-US" w:eastAsia="zh-CN" w:bidi="ar-SA"/>
    </w:rPr>
  </w:style>
  <w:style w:type="character" w:customStyle="1" w:styleId="13">
    <w:name w:val="不明显强调1"/>
    <w:uiPriority w:val="19"/>
    <w:qFormat/>
    <w:rsid w:val="00E370E8"/>
    <w:rPr>
      <w:i/>
      <w:iCs/>
      <w:color w:val="808080"/>
    </w:rPr>
  </w:style>
  <w:style w:type="character" w:customStyle="1" w:styleId="Char24">
    <w:name w:val="纯文本 Char2"/>
    <w:link w:val="af5"/>
    <w:uiPriority w:val="99"/>
    <w:qFormat/>
    <w:locked/>
    <w:rsid w:val="00E370E8"/>
    <w:rPr>
      <w:rFonts w:ascii="宋体" w:hAnsi="Courier New"/>
    </w:rPr>
  </w:style>
  <w:style w:type="character" w:customStyle="1" w:styleId="bdsmore3">
    <w:name w:val="bds_more3"/>
    <w:qFormat/>
    <w:rsid w:val="00E370E8"/>
    <w:rPr>
      <w:rFonts w:ascii="宋体" w:eastAsia="宋体" w:hAnsi="宋体" w:cs="宋体" w:hint="eastAsia"/>
    </w:rPr>
  </w:style>
  <w:style w:type="character" w:customStyle="1" w:styleId="CharChar3">
    <w:name w:val="Char Char3"/>
    <w:qFormat/>
    <w:locked/>
    <w:rsid w:val="00E370E8"/>
    <w:rPr>
      <w:rFonts w:ascii="宋体" w:eastAsia="宋体" w:hAnsi="宋体"/>
      <w:kern w:val="2"/>
      <w:sz w:val="18"/>
      <w:szCs w:val="18"/>
      <w:lang w:val="en-US" w:eastAsia="zh-CN" w:bidi="ar-SA"/>
    </w:rPr>
  </w:style>
  <w:style w:type="character" w:customStyle="1" w:styleId="CharChar8">
    <w:name w:val="Char Char8"/>
    <w:qFormat/>
    <w:rsid w:val="00E370E8"/>
    <w:rPr>
      <w:rFonts w:eastAsia="宋体"/>
      <w:sz w:val="24"/>
      <w:szCs w:val="24"/>
      <w:lang w:val="en-US" w:eastAsia="zh-CN" w:bidi="ar-SA"/>
    </w:rPr>
  </w:style>
  <w:style w:type="character" w:customStyle="1" w:styleId="3CharCharCharChar">
    <w:name w:val="样式3 Char Char Char Char"/>
    <w:link w:val="3Char5"/>
    <w:qFormat/>
    <w:rsid w:val="00E370E8"/>
    <w:rPr>
      <w:rFonts w:eastAsia="黑体"/>
      <w:b/>
      <w:bCs/>
      <w:sz w:val="32"/>
      <w:szCs w:val="32"/>
    </w:rPr>
  </w:style>
  <w:style w:type="paragraph" w:customStyle="1" w:styleId="3Char5">
    <w:name w:val="样式3 Char"/>
    <w:basedOn w:val="31"/>
    <w:next w:val="a1"/>
    <w:link w:val="3CharCharCharChar"/>
    <w:qFormat/>
    <w:rsid w:val="00E370E8"/>
    <w:pPr>
      <w:spacing w:line="240" w:lineRule="auto"/>
      <w:jc w:val="center"/>
    </w:pPr>
    <w:rPr>
      <w:rFonts w:asciiTheme="minorHAnsi" w:eastAsia="黑体" w:hAnsiTheme="minorHAnsi" w:cstheme="minorBidi"/>
    </w:rPr>
  </w:style>
  <w:style w:type="character" w:customStyle="1" w:styleId="3Char21">
    <w:name w:val="正文文本 3 Char2"/>
    <w:link w:val="33"/>
    <w:qFormat/>
    <w:rsid w:val="00E370E8"/>
    <w:rPr>
      <w:sz w:val="16"/>
      <w:szCs w:val="16"/>
    </w:rPr>
  </w:style>
  <w:style w:type="character" w:customStyle="1" w:styleId="apple-style-span">
    <w:name w:val="apple-style-span"/>
    <w:qFormat/>
    <w:rsid w:val="00E370E8"/>
    <w:rPr>
      <w:rFonts w:cs="Times New Roman"/>
    </w:rPr>
  </w:style>
  <w:style w:type="character" w:customStyle="1" w:styleId="CharChar13">
    <w:name w:val="Char Char13"/>
    <w:qFormat/>
    <w:locked/>
    <w:rsid w:val="00E370E8"/>
    <w:rPr>
      <w:rFonts w:eastAsia="宋体"/>
      <w:b/>
      <w:bCs/>
      <w:kern w:val="44"/>
      <w:sz w:val="44"/>
      <w:szCs w:val="44"/>
      <w:lang w:val="en-US" w:eastAsia="zh-CN" w:bidi="ar-SA"/>
    </w:rPr>
  </w:style>
  <w:style w:type="character" w:customStyle="1" w:styleId="6Char1">
    <w:name w:val="标题 6 Char1"/>
    <w:qFormat/>
    <w:rsid w:val="00E370E8"/>
    <w:rPr>
      <w:rFonts w:ascii="Cambria" w:eastAsia="宋体" w:hAnsi="Cambria"/>
      <w:b/>
      <w:bCs/>
      <w:kern w:val="2"/>
      <w:sz w:val="24"/>
      <w:szCs w:val="24"/>
      <w:lang w:val="en-US" w:eastAsia="zh-CN" w:bidi="ar-SA"/>
    </w:rPr>
  </w:style>
  <w:style w:type="character" w:customStyle="1" w:styleId="CharChar14">
    <w:name w:val="Char Char14"/>
    <w:qFormat/>
    <w:rsid w:val="00E370E8"/>
    <w:rPr>
      <w:rFonts w:eastAsia="宋体"/>
      <w:sz w:val="24"/>
      <w:szCs w:val="24"/>
      <w:lang w:val="en-US" w:eastAsia="zh-CN" w:bidi="ar-SA"/>
    </w:rPr>
  </w:style>
  <w:style w:type="character" w:customStyle="1" w:styleId="Char51">
    <w:name w:val="批注主题 Char5"/>
    <w:uiPriority w:val="99"/>
    <w:semiHidden/>
    <w:qFormat/>
    <w:rsid w:val="00E370E8"/>
    <w:rPr>
      <w:b/>
      <w:bCs/>
      <w:kern w:val="2"/>
      <w:sz w:val="21"/>
      <w:szCs w:val="22"/>
    </w:rPr>
  </w:style>
  <w:style w:type="character" w:customStyle="1" w:styleId="Char47">
    <w:name w:val="明显引用 Char4"/>
    <w:uiPriority w:val="30"/>
    <w:qFormat/>
    <w:rsid w:val="00E370E8"/>
    <w:rPr>
      <w:b/>
      <w:bCs/>
      <w:i/>
      <w:iCs/>
      <w:color w:val="4F81BD"/>
      <w:kern w:val="2"/>
      <w:sz w:val="21"/>
      <w:szCs w:val="22"/>
    </w:rPr>
  </w:style>
  <w:style w:type="character" w:customStyle="1" w:styleId="7Char1">
    <w:name w:val="标题 7 Char1"/>
    <w:qFormat/>
    <w:rsid w:val="00E370E8"/>
    <w:rPr>
      <w:rFonts w:ascii="Calibri" w:eastAsia="宋体" w:hAnsi="Calibri"/>
      <w:b/>
      <w:bCs/>
      <w:kern w:val="2"/>
      <w:sz w:val="24"/>
      <w:szCs w:val="24"/>
      <w:lang w:val="en-US" w:eastAsia="zh-CN" w:bidi="ar-SA"/>
    </w:rPr>
  </w:style>
  <w:style w:type="character" w:customStyle="1" w:styleId="Charf3">
    <w:name w:val="脚注文本 Char"/>
    <w:link w:val="aff0"/>
    <w:qFormat/>
    <w:rsid w:val="00E370E8"/>
    <w:rPr>
      <w:sz w:val="18"/>
    </w:rPr>
  </w:style>
  <w:style w:type="character" w:customStyle="1" w:styleId="bigfont">
    <w:name w:val="bigfont"/>
    <w:basedOn w:val="a3"/>
    <w:qFormat/>
    <w:rsid w:val="00E370E8"/>
  </w:style>
  <w:style w:type="character" w:customStyle="1" w:styleId="CharChar">
    <w:name w:val="批注文字 Char Char"/>
    <w:qFormat/>
    <w:rsid w:val="00E370E8"/>
    <w:rPr>
      <w:rFonts w:ascii="宋体" w:eastAsia="宋体" w:hAnsi="Times New Roman" w:cs="Times New Roman"/>
      <w:sz w:val="28"/>
      <w:szCs w:val="20"/>
    </w:rPr>
  </w:style>
  <w:style w:type="character" w:customStyle="1" w:styleId="Char37">
    <w:name w:val="称呼 Char3"/>
    <w:uiPriority w:val="99"/>
    <w:semiHidden/>
    <w:qFormat/>
    <w:rsid w:val="00E370E8"/>
    <w:rPr>
      <w:kern w:val="2"/>
      <w:sz w:val="21"/>
      <w:szCs w:val="22"/>
    </w:rPr>
  </w:style>
  <w:style w:type="character" w:customStyle="1" w:styleId="Char38">
    <w:name w:val="日期 Char3"/>
    <w:uiPriority w:val="99"/>
    <w:semiHidden/>
    <w:qFormat/>
    <w:rsid w:val="00E370E8"/>
    <w:rPr>
      <w:kern w:val="2"/>
      <w:sz w:val="21"/>
      <w:szCs w:val="22"/>
    </w:rPr>
  </w:style>
  <w:style w:type="character" w:customStyle="1" w:styleId="Char1a">
    <w:name w:val="日期 Char1"/>
    <w:qFormat/>
    <w:rsid w:val="00E370E8"/>
    <w:rPr>
      <w:kern w:val="2"/>
      <w:sz w:val="21"/>
      <w:szCs w:val="22"/>
    </w:rPr>
  </w:style>
  <w:style w:type="character" w:customStyle="1" w:styleId="Charf4">
    <w:name w:val="纯文本 Char"/>
    <w:qFormat/>
    <w:rsid w:val="00E370E8"/>
    <w:rPr>
      <w:rFonts w:ascii="宋体" w:hAnsi="Courier New" w:cs="Courier New"/>
      <w:kern w:val="2"/>
      <w:sz w:val="21"/>
      <w:szCs w:val="21"/>
    </w:rPr>
  </w:style>
  <w:style w:type="character" w:customStyle="1" w:styleId="Char25">
    <w:name w:val="正文文本 Char2"/>
    <w:uiPriority w:val="99"/>
    <w:qFormat/>
    <w:rsid w:val="00E370E8"/>
    <w:rPr>
      <w:rFonts w:eastAsia="仿宋_GB2312"/>
      <w:kern w:val="2"/>
      <w:sz w:val="23"/>
      <w:szCs w:val="24"/>
      <w:lang w:bidi="ar-SA"/>
    </w:rPr>
  </w:style>
  <w:style w:type="character" w:customStyle="1" w:styleId="2Char1">
    <w:name w:val="标题 2 Char1"/>
    <w:qFormat/>
    <w:rsid w:val="00E370E8"/>
    <w:rPr>
      <w:rFonts w:ascii="Arial" w:eastAsia="黑体" w:hAnsi="Arial"/>
      <w:b/>
      <w:bCs/>
      <w:kern w:val="2"/>
      <w:sz w:val="32"/>
      <w:szCs w:val="32"/>
      <w:lang w:bidi="ar-SA"/>
    </w:rPr>
  </w:style>
  <w:style w:type="character" w:customStyle="1" w:styleId="2Char10">
    <w:name w:val="正文首行缩进 2 Char1"/>
    <w:basedOn w:val="Char26"/>
    <w:uiPriority w:val="99"/>
    <w:semiHidden/>
    <w:qFormat/>
    <w:rsid w:val="00E370E8"/>
  </w:style>
  <w:style w:type="character" w:customStyle="1" w:styleId="Char26">
    <w:name w:val="正文文本缩进 Char2"/>
    <w:uiPriority w:val="99"/>
    <w:semiHidden/>
    <w:qFormat/>
    <w:rsid w:val="00E370E8"/>
    <w:rPr>
      <w:kern w:val="2"/>
      <w:sz w:val="21"/>
      <w:szCs w:val="22"/>
    </w:rPr>
  </w:style>
  <w:style w:type="character" w:customStyle="1" w:styleId="Charf5">
    <w:name w:val="称呼 Char"/>
    <w:qFormat/>
    <w:rsid w:val="00E370E8"/>
    <w:rPr>
      <w:sz w:val="30"/>
    </w:rPr>
  </w:style>
  <w:style w:type="character" w:customStyle="1" w:styleId="Char27">
    <w:name w:val="页眉 Char2"/>
    <w:qFormat/>
    <w:rsid w:val="00E370E8"/>
    <w:rPr>
      <w:kern w:val="2"/>
      <w:sz w:val="18"/>
      <w:szCs w:val="18"/>
    </w:rPr>
  </w:style>
  <w:style w:type="character" w:customStyle="1" w:styleId="Char52">
    <w:name w:val="标题 Char5"/>
    <w:basedOn w:val="a3"/>
    <w:uiPriority w:val="10"/>
    <w:qFormat/>
    <w:rsid w:val="00E370E8"/>
    <w:rPr>
      <w:rFonts w:ascii="Cambria" w:hAnsi="Cambria" w:cs="Times New Roman"/>
      <w:b/>
      <w:bCs/>
      <w:kern w:val="2"/>
      <w:sz w:val="32"/>
      <w:szCs w:val="32"/>
    </w:rPr>
  </w:style>
  <w:style w:type="character" w:customStyle="1" w:styleId="Char1b">
    <w:name w:val="页眉 Char1"/>
    <w:uiPriority w:val="99"/>
    <w:qFormat/>
    <w:rsid w:val="00E370E8"/>
    <w:rPr>
      <w:rFonts w:ascii="宋体"/>
      <w:sz w:val="18"/>
      <w:szCs w:val="18"/>
    </w:rPr>
  </w:style>
  <w:style w:type="character" w:customStyle="1" w:styleId="Char28">
    <w:name w:val="正文首行缩进 Char2"/>
    <w:link w:val="aff6"/>
    <w:uiPriority w:val="99"/>
    <w:qFormat/>
    <w:rsid w:val="00E370E8"/>
    <w:rPr>
      <w:szCs w:val="24"/>
    </w:rPr>
  </w:style>
  <w:style w:type="character" w:customStyle="1" w:styleId="2Char21">
    <w:name w:val="正文文本 2 Char2"/>
    <w:link w:val="26"/>
    <w:qFormat/>
    <w:rsid w:val="00E370E8"/>
    <w:rPr>
      <w:rFonts w:ascii="宋体" w:hAnsi="宋体"/>
      <w:szCs w:val="24"/>
      <w:u w:val="single"/>
    </w:rPr>
  </w:style>
  <w:style w:type="character" w:customStyle="1" w:styleId="tt21">
    <w:name w:val="tt21"/>
    <w:qFormat/>
    <w:rsid w:val="00E370E8"/>
    <w:rPr>
      <w:rFonts w:ascii="@时尚中黑简体" w:hAnsi="@时尚中黑简体"/>
      <w:b/>
      <w:bCs/>
      <w:sz w:val="32"/>
      <w:szCs w:val="18"/>
    </w:rPr>
  </w:style>
  <w:style w:type="character" w:customStyle="1" w:styleId="14">
    <w:name w:val="明显参考1"/>
    <w:qFormat/>
    <w:rsid w:val="00E370E8"/>
    <w:rPr>
      <w:b/>
      <w:bCs/>
      <w:smallCaps/>
      <w:color w:val="C0504D"/>
      <w:spacing w:val="5"/>
      <w:u w:val="single"/>
    </w:rPr>
  </w:style>
  <w:style w:type="character" w:customStyle="1" w:styleId="3CharChar0">
    <w:name w:val="标题 3 Char Char"/>
    <w:qFormat/>
    <w:rsid w:val="00E370E8"/>
    <w:rPr>
      <w:rFonts w:eastAsia="宋体"/>
      <w:b/>
      <w:bCs/>
      <w:kern w:val="2"/>
      <w:sz w:val="32"/>
      <w:szCs w:val="32"/>
      <w:lang w:val="en-US" w:eastAsia="zh-CN" w:bidi="ar-SA"/>
    </w:rPr>
  </w:style>
  <w:style w:type="character" w:customStyle="1" w:styleId="bdsnopic1">
    <w:name w:val="bds_nopic1"/>
    <w:basedOn w:val="a3"/>
    <w:qFormat/>
    <w:rsid w:val="00E370E8"/>
  </w:style>
  <w:style w:type="character" w:customStyle="1" w:styleId="2125Char">
    <w:name w:val="样式 标题 2 + 12.5 磅 Char"/>
    <w:link w:val="2125"/>
    <w:qFormat/>
    <w:rsid w:val="00E370E8"/>
    <w:rPr>
      <w:rFonts w:ascii="Tahoma" w:eastAsia="Calibri" w:hAnsi="Tahoma"/>
      <w:b/>
      <w:bCs/>
      <w:sz w:val="30"/>
      <w:szCs w:val="32"/>
    </w:rPr>
  </w:style>
  <w:style w:type="paragraph" w:customStyle="1" w:styleId="2125">
    <w:name w:val="样式 标题 2 + 12.5 磅"/>
    <w:basedOn w:val="21"/>
    <w:link w:val="2125Char"/>
    <w:qFormat/>
    <w:rsid w:val="00E370E8"/>
    <w:pPr>
      <w:spacing w:line="240" w:lineRule="auto"/>
      <w:jc w:val="center"/>
    </w:pPr>
    <w:rPr>
      <w:rFonts w:ascii="Tahoma" w:eastAsia="Calibri" w:hAnsi="Tahoma" w:cstheme="minorBidi"/>
      <w:sz w:val="30"/>
    </w:rPr>
  </w:style>
  <w:style w:type="character" w:customStyle="1" w:styleId="sp4">
    <w:name w:val="sp4"/>
    <w:basedOn w:val="a3"/>
    <w:qFormat/>
    <w:rsid w:val="00E370E8"/>
  </w:style>
  <w:style w:type="character" w:customStyle="1" w:styleId="bdsnopic2">
    <w:name w:val="bds_nopic2"/>
    <w:basedOn w:val="a3"/>
    <w:qFormat/>
    <w:rsid w:val="00E370E8"/>
  </w:style>
  <w:style w:type="character" w:customStyle="1" w:styleId="Heading4Char">
    <w:name w:val="Heading 4 Char"/>
    <w:qFormat/>
    <w:locked/>
    <w:rsid w:val="00E370E8"/>
    <w:rPr>
      <w:rFonts w:ascii="Arial" w:eastAsia="黑体" w:hAnsi="Arial"/>
      <w:b/>
      <w:bCs/>
      <w:kern w:val="2"/>
      <w:sz w:val="28"/>
      <w:szCs w:val="28"/>
      <w:lang w:val="en-US" w:eastAsia="zh-CN" w:bidi="ar-SA"/>
    </w:rPr>
  </w:style>
  <w:style w:type="character" w:customStyle="1" w:styleId="Char39">
    <w:name w:val="正文首行缩进 Char3"/>
    <w:uiPriority w:val="99"/>
    <w:semiHidden/>
    <w:qFormat/>
    <w:rsid w:val="00E370E8"/>
    <w:rPr>
      <w:rFonts w:ascii="仿宋_GB2312" w:eastAsia="仿宋_GB2312" w:hAnsi="Times New Roman" w:cs="Times New Roman"/>
      <w:kern w:val="2"/>
      <w:sz w:val="21"/>
      <w:szCs w:val="22"/>
    </w:rPr>
  </w:style>
  <w:style w:type="character" w:customStyle="1" w:styleId="Char29">
    <w:name w:val="标题 Char2"/>
    <w:qFormat/>
    <w:rsid w:val="00E370E8"/>
    <w:rPr>
      <w:rFonts w:ascii="Cambria" w:eastAsia="宋体" w:hAnsi="Cambria" w:cs="Times New Roman"/>
      <w:b/>
      <w:bCs/>
      <w:kern w:val="2"/>
      <w:sz w:val="32"/>
      <w:szCs w:val="32"/>
    </w:rPr>
  </w:style>
  <w:style w:type="character" w:customStyle="1" w:styleId="2Char22">
    <w:name w:val="正文文本缩进 2 Char2"/>
    <w:uiPriority w:val="99"/>
    <w:semiHidden/>
    <w:qFormat/>
    <w:rsid w:val="00E370E8"/>
    <w:rPr>
      <w:kern w:val="2"/>
      <w:sz w:val="21"/>
      <w:szCs w:val="22"/>
    </w:rPr>
  </w:style>
  <w:style w:type="character" w:customStyle="1" w:styleId="sp18">
    <w:name w:val="sp18"/>
    <w:basedOn w:val="a3"/>
    <w:qFormat/>
    <w:rsid w:val="00E370E8"/>
  </w:style>
  <w:style w:type="character" w:customStyle="1" w:styleId="H2Char">
    <w:name w:val="H2 Char"/>
    <w:qFormat/>
    <w:locked/>
    <w:rsid w:val="00E370E8"/>
    <w:rPr>
      <w:rFonts w:ascii="Arial" w:eastAsia="黑体" w:hAnsi="Arial"/>
      <w:b/>
      <w:bCs/>
      <w:kern w:val="2"/>
      <w:sz w:val="32"/>
      <w:szCs w:val="32"/>
      <w:lang w:val="en-US" w:eastAsia="zh-CN" w:bidi="ar-SA"/>
    </w:rPr>
  </w:style>
  <w:style w:type="character" w:customStyle="1" w:styleId="CharChar6">
    <w:name w:val="Char Char6"/>
    <w:qFormat/>
    <w:rsid w:val="00E370E8"/>
    <w:rPr>
      <w:rFonts w:ascii="宋体" w:hAnsi="Courier New" w:cs="Courier New"/>
      <w:kern w:val="2"/>
      <w:sz w:val="21"/>
      <w:szCs w:val="21"/>
    </w:rPr>
  </w:style>
  <w:style w:type="character" w:customStyle="1" w:styleId="Char1c">
    <w:name w:val="正文首行缩进 Char1"/>
    <w:qFormat/>
    <w:rsid w:val="00E370E8"/>
    <w:rPr>
      <w:rFonts w:ascii="宋体"/>
      <w:kern w:val="2"/>
      <w:sz w:val="24"/>
      <w:szCs w:val="22"/>
    </w:rPr>
  </w:style>
  <w:style w:type="character" w:customStyle="1" w:styleId="Char48">
    <w:name w:val="标题 Char4"/>
    <w:uiPriority w:val="10"/>
    <w:qFormat/>
    <w:rsid w:val="00E370E8"/>
    <w:rPr>
      <w:rFonts w:ascii="Cambria" w:hAnsi="Cambria" w:cs="Times New Roman"/>
      <w:b/>
      <w:bCs/>
      <w:kern w:val="2"/>
      <w:sz w:val="32"/>
      <w:szCs w:val="32"/>
    </w:rPr>
  </w:style>
  <w:style w:type="character" w:customStyle="1" w:styleId="2Char0">
    <w:name w:val="正文文本 2 Char"/>
    <w:qFormat/>
    <w:rsid w:val="00E370E8"/>
    <w:rPr>
      <w:sz w:val="24"/>
      <w:szCs w:val="24"/>
    </w:rPr>
  </w:style>
  <w:style w:type="character" w:customStyle="1" w:styleId="Char49">
    <w:name w:val="引用 Char4"/>
    <w:uiPriority w:val="29"/>
    <w:qFormat/>
    <w:rsid w:val="00E370E8"/>
    <w:rPr>
      <w:i/>
      <w:iCs/>
      <w:color w:val="000000"/>
      <w:kern w:val="2"/>
      <w:sz w:val="21"/>
      <w:szCs w:val="22"/>
    </w:rPr>
  </w:style>
  <w:style w:type="character" w:customStyle="1" w:styleId="3h3section3Level3HeadH3level3PIM33rdlevel3HCharChar">
    <w:name w:val="样式 标题 3h3section:3Level 3 HeadH3level_3PIM 33rd level3H... Char Char"/>
    <w:link w:val="3h3section3Level3HeadH3level3PIM33rdlevel3H"/>
    <w:qFormat/>
    <w:locked/>
    <w:rsid w:val="00E370E8"/>
    <w:rPr>
      <w:rFonts w:ascii="Arial" w:hAnsi="Arial"/>
      <w:b/>
      <w:color w:val="000000"/>
      <w:sz w:val="28"/>
      <w:u w:color="000000"/>
    </w:rPr>
  </w:style>
  <w:style w:type="paragraph" w:customStyle="1" w:styleId="3h3section3Level3HeadH3level3PIM33rdlevel3H">
    <w:name w:val="样式 标题 3h3section:3Level 3 HeadH3level_3PIM 33rd level3H..."/>
    <w:basedOn w:val="31"/>
    <w:link w:val="3h3section3Level3HeadH3level3PIM33rdlevel3HCharChar"/>
    <w:qFormat/>
    <w:rsid w:val="00E370E8"/>
    <w:pPr>
      <w:tabs>
        <w:tab w:val="left" w:pos="1680"/>
      </w:tabs>
      <w:adjustRightInd w:val="0"/>
      <w:spacing w:line="416" w:lineRule="atLeast"/>
      <w:textAlignment w:val="baseline"/>
    </w:pPr>
    <w:rPr>
      <w:rFonts w:ascii="Arial" w:eastAsiaTheme="minorEastAsia" w:hAnsi="Arial" w:cstheme="minorBidi"/>
      <w:bCs w:val="0"/>
      <w:color w:val="000000"/>
      <w:sz w:val="28"/>
      <w:szCs w:val="22"/>
      <w:u w:color="000000"/>
    </w:rPr>
  </w:style>
  <w:style w:type="character" w:customStyle="1" w:styleId="CharChar20">
    <w:name w:val="Char Char20"/>
    <w:qFormat/>
    <w:rsid w:val="00E370E8"/>
    <w:rPr>
      <w:b/>
      <w:bCs/>
      <w:kern w:val="44"/>
      <w:sz w:val="44"/>
      <w:szCs w:val="44"/>
    </w:rPr>
  </w:style>
  <w:style w:type="character" w:customStyle="1" w:styleId="no72">
    <w:name w:val="no72"/>
    <w:basedOn w:val="a3"/>
    <w:qFormat/>
    <w:rsid w:val="00E370E8"/>
  </w:style>
  <w:style w:type="character" w:customStyle="1" w:styleId="Char1d">
    <w:name w:val="批注主题 Char1"/>
    <w:qFormat/>
    <w:rsid w:val="00E370E8"/>
    <w:rPr>
      <w:b/>
      <w:bCs/>
      <w:kern w:val="2"/>
      <w:sz w:val="21"/>
      <w:szCs w:val="22"/>
    </w:rPr>
  </w:style>
  <w:style w:type="character" w:customStyle="1" w:styleId="orange6">
    <w:name w:val="orange6"/>
    <w:qFormat/>
    <w:rsid w:val="00E370E8"/>
    <w:rPr>
      <w:color w:val="3FB58F"/>
    </w:rPr>
  </w:style>
  <w:style w:type="character" w:customStyle="1" w:styleId="Char2a">
    <w:name w:val="页脚 Char2"/>
    <w:qFormat/>
    <w:rsid w:val="00E370E8"/>
    <w:rPr>
      <w:kern w:val="2"/>
      <w:sz w:val="18"/>
      <w:szCs w:val="24"/>
    </w:rPr>
  </w:style>
  <w:style w:type="character" w:customStyle="1" w:styleId="Char1e">
    <w:name w:val="称呼 Char1"/>
    <w:uiPriority w:val="99"/>
    <w:qFormat/>
    <w:rsid w:val="00E370E8"/>
    <w:rPr>
      <w:kern w:val="2"/>
      <w:szCs w:val="24"/>
    </w:rPr>
  </w:style>
  <w:style w:type="character" w:customStyle="1" w:styleId="5Char1">
    <w:name w:val="标题 5 Char1"/>
    <w:qFormat/>
    <w:rsid w:val="00E370E8"/>
    <w:rPr>
      <w:rFonts w:eastAsia="宋体"/>
      <w:b/>
      <w:bCs/>
      <w:kern w:val="2"/>
      <w:sz w:val="28"/>
      <w:szCs w:val="28"/>
      <w:lang w:bidi="ar-SA"/>
    </w:rPr>
  </w:style>
  <w:style w:type="character" w:customStyle="1" w:styleId="Char53">
    <w:name w:val="引用 Char5"/>
    <w:basedOn w:val="a3"/>
    <w:uiPriority w:val="29"/>
    <w:qFormat/>
    <w:rsid w:val="00E370E8"/>
    <w:rPr>
      <w:i/>
      <w:iCs/>
      <w:color w:val="000000"/>
      <w:kern w:val="2"/>
      <w:sz w:val="21"/>
      <w:szCs w:val="22"/>
    </w:rPr>
  </w:style>
  <w:style w:type="character" w:customStyle="1" w:styleId="Char1f">
    <w:name w:val="正文文本 Char1"/>
    <w:qFormat/>
    <w:rsid w:val="00E370E8"/>
    <w:rPr>
      <w:kern w:val="2"/>
      <w:sz w:val="21"/>
      <w:szCs w:val="22"/>
    </w:rPr>
  </w:style>
  <w:style w:type="character" w:customStyle="1" w:styleId="Char1f0">
    <w:name w:val="脚注文本 Char1"/>
    <w:uiPriority w:val="99"/>
    <w:semiHidden/>
    <w:qFormat/>
    <w:rsid w:val="00E370E8"/>
    <w:rPr>
      <w:kern w:val="2"/>
      <w:sz w:val="18"/>
      <w:szCs w:val="18"/>
    </w:rPr>
  </w:style>
  <w:style w:type="character" w:customStyle="1" w:styleId="ask-title2">
    <w:name w:val="ask-title2"/>
    <w:basedOn w:val="a3"/>
    <w:qFormat/>
    <w:rsid w:val="00E370E8"/>
  </w:style>
  <w:style w:type="character" w:customStyle="1" w:styleId="level1">
    <w:name w:val="level1"/>
    <w:basedOn w:val="a3"/>
    <w:qFormat/>
    <w:rsid w:val="00E370E8"/>
  </w:style>
  <w:style w:type="character" w:customStyle="1" w:styleId="Char54">
    <w:name w:val="副标题 Char5"/>
    <w:basedOn w:val="a3"/>
    <w:uiPriority w:val="11"/>
    <w:qFormat/>
    <w:rsid w:val="00E370E8"/>
    <w:rPr>
      <w:rFonts w:ascii="Cambria" w:hAnsi="Cambria" w:cs="Times New Roman"/>
      <w:b/>
      <w:bCs/>
      <w:kern w:val="28"/>
      <w:sz w:val="32"/>
      <w:szCs w:val="32"/>
    </w:rPr>
  </w:style>
  <w:style w:type="character" w:customStyle="1" w:styleId="CharChar12">
    <w:name w:val="Char Char12"/>
    <w:qFormat/>
    <w:rsid w:val="00E370E8"/>
    <w:rPr>
      <w:rFonts w:eastAsia="宋体"/>
      <w:sz w:val="24"/>
      <w:szCs w:val="24"/>
      <w:lang w:val="en-US" w:eastAsia="zh-CN" w:bidi="ar-SA"/>
    </w:rPr>
  </w:style>
  <w:style w:type="character" w:customStyle="1" w:styleId="CharChar16">
    <w:name w:val="Char Char16"/>
    <w:qFormat/>
    <w:locked/>
    <w:rsid w:val="00E370E8"/>
    <w:rPr>
      <w:rFonts w:ascii="Arial" w:eastAsia="黑体" w:hAnsi="Arial"/>
      <w:kern w:val="2"/>
      <w:sz w:val="24"/>
      <w:lang w:val="en-US" w:eastAsia="zh-CN" w:bidi="ar-SA"/>
    </w:rPr>
  </w:style>
  <w:style w:type="character" w:customStyle="1" w:styleId="no5">
    <w:name w:val="no5"/>
    <w:basedOn w:val="a3"/>
    <w:qFormat/>
    <w:rsid w:val="00E370E8"/>
  </w:style>
  <w:style w:type="character" w:customStyle="1" w:styleId="15">
    <w:name w:val="书籍标题1"/>
    <w:qFormat/>
    <w:rsid w:val="00E370E8"/>
    <w:rPr>
      <w:b/>
      <w:bCs/>
      <w:smallCaps/>
      <w:spacing w:val="5"/>
    </w:rPr>
  </w:style>
  <w:style w:type="character" w:customStyle="1" w:styleId="H1Char">
    <w:name w:val="H1 Char"/>
    <w:qFormat/>
    <w:locked/>
    <w:rsid w:val="00E370E8"/>
    <w:rPr>
      <w:rFonts w:eastAsia="宋体"/>
      <w:b/>
      <w:bCs/>
      <w:kern w:val="44"/>
      <w:sz w:val="44"/>
      <w:szCs w:val="44"/>
      <w:lang w:val="en-US" w:eastAsia="zh-CN" w:bidi="ar-SA"/>
    </w:rPr>
  </w:style>
  <w:style w:type="character" w:customStyle="1" w:styleId="HTMLChar1">
    <w:name w:val="HTML 预设格式 Char1"/>
    <w:qFormat/>
    <w:rsid w:val="00E370E8"/>
    <w:rPr>
      <w:rFonts w:ascii="Courier New" w:hAnsi="Courier New" w:cs="Courier New"/>
      <w:kern w:val="2"/>
    </w:rPr>
  </w:style>
  <w:style w:type="character" w:customStyle="1" w:styleId="Char2b">
    <w:name w:val="日期 Char2"/>
    <w:link w:val="af6"/>
    <w:qFormat/>
    <w:rsid w:val="00E370E8"/>
    <w:rPr>
      <w:szCs w:val="24"/>
    </w:rPr>
  </w:style>
  <w:style w:type="character" w:customStyle="1" w:styleId="HTMLChar2">
    <w:name w:val="HTML 预设格式 Char2"/>
    <w:link w:val="HTML0"/>
    <w:uiPriority w:val="99"/>
    <w:qFormat/>
    <w:locked/>
    <w:rsid w:val="00E370E8"/>
    <w:rPr>
      <w:rFonts w:ascii="宋体" w:hAnsi="宋体" w:cs="宋体"/>
      <w:sz w:val="24"/>
      <w:szCs w:val="24"/>
    </w:rPr>
  </w:style>
  <w:style w:type="character" w:customStyle="1" w:styleId="CharChar7">
    <w:name w:val="Char Char7"/>
    <w:qFormat/>
    <w:locked/>
    <w:rsid w:val="00E370E8"/>
    <w:rPr>
      <w:rFonts w:ascii="宋体" w:eastAsia="宋体" w:hAnsi="宋体"/>
      <w:kern w:val="2"/>
      <w:sz w:val="21"/>
      <w:szCs w:val="24"/>
      <w:lang w:val="en-US" w:eastAsia="zh-CN" w:bidi="ar-SA"/>
    </w:rPr>
  </w:style>
  <w:style w:type="character" w:customStyle="1" w:styleId="3h3section3Level3HeadH3level3PIM33rdlevel3HChar">
    <w:name w:val="样式 标题 3h3section:3Level 3 HeadH3level_3PIM 33rd level3H... Char"/>
    <w:qFormat/>
    <w:rsid w:val="00E370E8"/>
    <w:rPr>
      <w:rFonts w:ascii="Arial" w:eastAsia="宋体" w:hAnsi="Arial"/>
      <w:b/>
      <w:kern w:val="2"/>
      <w:sz w:val="24"/>
      <w:szCs w:val="28"/>
      <w:lang w:val="en-US" w:eastAsia="zh-CN" w:bidi="ar-SA"/>
    </w:rPr>
  </w:style>
  <w:style w:type="character" w:customStyle="1" w:styleId="apple-converted-space">
    <w:name w:val="apple-converted-space"/>
    <w:basedOn w:val="a3"/>
    <w:qFormat/>
    <w:rsid w:val="00E370E8"/>
  </w:style>
  <w:style w:type="character" w:customStyle="1" w:styleId="Char2c">
    <w:name w:val="副标题 Char2"/>
    <w:uiPriority w:val="11"/>
    <w:qFormat/>
    <w:rsid w:val="00E370E8"/>
    <w:rPr>
      <w:rFonts w:ascii="Cambria" w:eastAsia="宋体" w:hAnsi="Cambria" w:cs="Times New Roman"/>
      <w:b/>
      <w:bCs/>
      <w:kern w:val="28"/>
      <w:sz w:val="32"/>
      <w:szCs w:val="32"/>
    </w:rPr>
  </w:style>
  <w:style w:type="character" w:customStyle="1" w:styleId="Char3a">
    <w:name w:val="批注文字 Char3"/>
    <w:qFormat/>
    <w:rsid w:val="00E370E8"/>
    <w:rPr>
      <w:kern w:val="2"/>
      <w:sz w:val="21"/>
      <w:szCs w:val="24"/>
    </w:rPr>
  </w:style>
  <w:style w:type="character" w:customStyle="1" w:styleId="Char3b">
    <w:name w:val="明显引用 Char3"/>
    <w:qFormat/>
    <w:rsid w:val="00E370E8"/>
    <w:rPr>
      <w:b/>
      <w:bCs/>
      <w:i/>
      <w:iCs/>
      <w:color w:val="4F81BD"/>
    </w:rPr>
  </w:style>
  <w:style w:type="paragraph" w:styleId="afff2">
    <w:name w:val="Intense Quote"/>
    <w:basedOn w:val="a1"/>
    <w:next w:val="a1"/>
    <w:link w:val="Char64"/>
    <w:qFormat/>
    <w:rsid w:val="00E370E8"/>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Char0">
    <w:name w:val="样式 标题 1 + (中文) 黑体 Char"/>
    <w:link w:val="16"/>
    <w:qFormat/>
    <w:rsid w:val="00E370E8"/>
    <w:rPr>
      <w:rFonts w:eastAsia="Calibri"/>
      <w:b/>
      <w:bCs/>
      <w:kern w:val="44"/>
      <w:sz w:val="36"/>
      <w:szCs w:val="44"/>
    </w:rPr>
  </w:style>
  <w:style w:type="paragraph" w:customStyle="1" w:styleId="16">
    <w:name w:val="样式 标题 1 + (中文) 黑体"/>
    <w:basedOn w:val="1"/>
    <w:link w:val="1Char0"/>
    <w:qFormat/>
    <w:rsid w:val="00E370E8"/>
    <w:pPr>
      <w:keepLines/>
      <w:widowControl w:val="0"/>
      <w:tabs>
        <w:tab w:val="clear" w:pos="432"/>
      </w:tabs>
      <w:spacing w:before="240" w:after="240"/>
      <w:ind w:left="0" w:firstLine="0"/>
    </w:pPr>
    <w:rPr>
      <w:rFonts w:asciiTheme="minorHAnsi" w:eastAsia="Calibri" w:hAnsiTheme="minorHAnsi" w:cstheme="minorBidi"/>
      <w:b/>
      <w:bCs/>
      <w:kern w:val="44"/>
      <w:sz w:val="36"/>
      <w:szCs w:val="44"/>
    </w:rPr>
  </w:style>
  <w:style w:type="character" w:customStyle="1" w:styleId="1Char1">
    <w:name w:val="标题 1 Char1"/>
    <w:qFormat/>
    <w:rsid w:val="00E370E8"/>
    <w:rPr>
      <w:rFonts w:eastAsia="宋体"/>
      <w:b/>
      <w:bCs/>
      <w:kern w:val="44"/>
      <w:sz w:val="44"/>
      <w:szCs w:val="44"/>
      <w:lang w:bidi="ar-SA"/>
    </w:rPr>
  </w:style>
  <w:style w:type="character" w:customStyle="1" w:styleId="DateChar">
    <w:name w:val="Date Char"/>
    <w:qFormat/>
    <w:locked/>
    <w:rsid w:val="00E370E8"/>
    <w:rPr>
      <w:rFonts w:ascii="Times New Roman" w:eastAsia="宋体" w:hAnsi="Times New Roman"/>
      <w:sz w:val="24"/>
    </w:rPr>
  </w:style>
  <w:style w:type="character" w:customStyle="1" w:styleId="Char2d">
    <w:name w:val="明显引用 Char2"/>
    <w:uiPriority w:val="30"/>
    <w:qFormat/>
    <w:rsid w:val="00E370E8"/>
    <w:rPr>
      <w:rFonts w:eastAsia="宋体"/>
      <w:b/>
      <w:bCs/>
      <w:i/>
      <w:iCs/>
      <w:color w:val="4F81BD"/>
      <w:kern w:val="2"/>
      <w:sz w:val="21"/>
      <w:szCs w:val="24"/>
    </w:rPr>
  </w:style>
  <w:style w:type="character" w:customStyle="1" w:styleId="HTMLChar0">
    <w:name w:val="HTML 预设格式 Char"/>
    <w:qFormat/>
    <w:rsid w:val="00E370E8"/>
    <w:rPr>
      <w:rFonts w:ascii="Arial" w:hAnsi="Arial" w:cs="Arial"/>
      <w:sz w:val="24"/>
      <w:szCs w:val="24"/>
    </w:rPr>
  </w:style>
  <w:style w:type="character" w:customStyle="1" w:styleId="tip6">
    <w:name w:val="tip6"/>
    <w:qFormat/>
    <w:rsid w:val="00E370E8"/>
    <w:rPr>
      <w:vanish/>
      <w:color w:val="FF0000"/>
      <w:sz w:val="18"/>
      <w:szCs w:val="18"/>
    </w:rPr>
  </w:style>
  <w:style w:type="character" w:customStyle="1" w:styleId="CharChar21">
    <w:name w:val="Char Char21"/>
    <w:qFormat/>
    <w:rsid w:val="00E370E8"/>
    <w:rPr>
      <w:rFonts w:eastAsia="宋体"/>
      <w:sz w:val="24"/>
      <w:szCs w:val="24"/>
      <w:lang w:val="en-US" w:eastAsia="zh-CN" w:bidi="ar-SA"/>
    </w:rPr>
  </w:style>
  <w:style w:type="character" w:customStyle="1" w:styleId="CharCharCharCharCharChar">
    <w:name w:val="Char Char Char Char Char Char"/>
    <w:basedOn w:val="a3"/>
    <w:qFormat/>
    <w:rsid w:val="00E370E8"/>
    <w:rPr>
      <w:rFonts w:eastAsia="宋体"/>
      <w:kern w:val="2"/>
      <w:sz w:val="21"/>
      <w:szCs w:val="24"/>
      <w:lang w:val="en-US" w:eastAsia="zh-CN" w:bidi="ar-SA"/>
    </w:rPr>
  </w:style>
  <w:style w:type="character" w:customStyle="1" w:styleId="2Char11">
    <w:name w:val="正文文本 2 Char1"/>
    <w:uiPriority w:val="99"/>
    <w:qFormat/>
    <w:rsid w:val="00E370E8"/>
    <w:rPr>
      <w:rFonts w:ascii="宋体"/>
      <w:sz w:val="24"/>
    </w:rPr>
  </w:style>
  <w:style w:type="character" w:customStyle="1" w:styleId="17">
    <w:name w:val="标题1"/>
    <w:basedOn w:val="a3"/>
    <w:qFormat/>
    <w:rsid w:val="00E370E8"/>
  </w:style>
  <w:style w:type="character" w:customStyle="1" w:styleId="4Char1">
    <w:name w:val="标题 4 Char1"/>
    <w:qFormat/>
    <w:rsid w:val="00E370E8"/>
    <w:rPr>
      <w:rFonts w:ascii="Arial" w:eastAsia="黑体" w:hAnsi="Arial"/>
      <w:b/>
      <w:bCs/>
      <w:kern w:val="2"/>
      <w:sz w:val="28"/>
      <w:szCs w:val="28"/>
      <w:lang w:bidi="ar-SA"/>
    </w:rPr>
  </w:style>
  <w:style w:type="character" w:customStyle="1" w:styleId="CharChar22">
    <w:name w:val="Char Char22"/>
    <w:qFormat/>
    <w:rsid w:val="00E370E8"/>
    <w:rPr>
      <w:b/>
      <w:bCs/>
      <w:kern w:val="44"/>
      <w:sz w:val="44"/>
      <w:szCs w:val="44"/>
    </w:rPr>
  </w:style>
  <w:style w:type="character" w:customStyle="1" w:styleId="Char4a">
    <w:name w:val="批注文字 Char4"/>
    <w:qFormat/>
    <w:rsid w:val="00E370E8"/>
    <w:rPr>
      <w:rFonts w:ascii="Times New Roman" w:eastAsia="宋体" w:hAnsi="Times New Roman" w:cs="Times New Roman"/>
      <w:szCs w:val="24"/>
    </w:rPr>
  </w:style>
  <w:style w:type="character" w:customStyle="1" w:styleId="2AChar">
    <w:name w:val="列表编号 2A Char"/>
    <w:link w:val="2A0"/>
    <w:qFormat/>
    <w:rsid w:val="00E370E8"/>
    <w:rPr>
      <w:sz w:val="28"/>
    </w:rPr>
  </w:style>
  <w:style w:type="paragraph" w:customStyle="1" w:styleId="2A0">
    <w:name w:val="列表编号 2A"/>
    <w:basedOn w:val="a1"/>
    <w:link w:val="2AChar"/>
    <w:qFormat/>
    <w:rsid w:val="00E370E8"/>
    <w:pPr>
      <w:tabs>
        <w:tab w:val="left" w:pos="845"/>
        <w:tab w:val="left" w:pos="1035"/>
      </w:tabs>
      <w:ind w:left="740" w:hanging="425"/>
    </w:pPr>
    <w:rPr>
      <w:rFonts w:asciiTheme="minorHAnsi" w:eastAsiaTheme="minorEastAsia" w:hAnsiTheme="minorHAnsi" w:cstheme="minorBidi"/>
      <w:sz w:val="28"/>
    </w:rPr>
  </w:style>
  <w:style w:type="character" w:customStyle="1" w:styleId="CharChar201">
    <w:name w:val="Char Char201"/>
    <w:qFormat/>
    <w:rsid w:val="00E370E8"/>
    <w:rPr>
      <w:b/>
      <w:bCs/>
      <w:kern w:val="44"/>
      <w:sz w:val="44"/>
      <w:szCs w:val="44"/>
    </w:rPr>
  </w:style>
  <w:style w:type="character" w:customStyle="1" w:styleId="PlainTextChar">
    <w:name w:val="Plain Text Char"/>
    <w:qFormat/>
    <w:locked/>
    <w:rsid w:val="00E370E8"/>
    <w:rPr>
      <w:rFonts w:ascii="宋体" w:eastAsia="宋体" w:hAnsi="Courier New"/>
      <w:sz w:val="21"/>
    </w:rPr>
  </w:style>
  <w:style w:type="character" w:customStyle="1" w:styleId="Char2e">
    <w:name w:val="正文缩进 Char2"/>
    <w:qFormat/>
    <w:rsid w:val="00E370E8"/>
    <w:rPr>
      <w:rFonts w:eastAsia="宋体"/>
      <w:sz w:val="24"/>
      <w:szCs w:val="24"/>
    </w:rPr>
  </w:style>
  <w:style w:type="character" w:customStyle="1" w:styleId="Char2f">
    <w:name w:val="文档结构图 Char2"/>
    <w:qFormat/>
    <w:rsid w:val="00E370E8"/>
    <w:rPr>
      <w:rFonts w:ascii="宋体" w:eastAsia="宋体"/>
      <w:kern w:val="2"/>
      <w:sz w:val="18"/>
      <w:szCs w:val="18"/>
    </w:rPr>
  </w:style>
  <w:style w:type="character" w:customStyle="1" w:styleId="Charf6">
    <w:name w:val="正文文本缩进 Char"/>
    <w:qFormat/>
    <w:rsid w:val="00E370E8"/>
    <w:rPr>
      <w:rFonts w:eastAsia="仿宋_GB2312"/>
      <w:kern w:val="2"/>
      <w:sz w:val="25"/>
      <w:szCs w:val="24"/>
    </w:rPr>
  </w:style>
  <w:style w:type="character" w:customStyle="1" w:styleId="Charf7">
    <w:name w:val="日期 Char"/>
    <w:qFormat/>
    <w:rsid w:val="00E370E8"/>
    <w:rPr>
      <w:kern w:val="2"/>
      <w:sz w:val="21"/>
      <w:szCs w:val="24"/>
    </w:rPr>
  </w:style>
  <w:style w:type="character" w:customStyle="1" w:styleId="2Char12">
    <w:name w:val="正文文本缩进 2 Char1"/>
    <w:link w:val="24"/>
    <w:qFormat/>
    <w:rsid w:val="00E370E8"/>
    <w:rPr>
      <w:szCs w:val="24"/>
    </w:rPr>
  </w:style>
  <w:style w:type="character" w:customStyle="1" w:styleId="Charf8">
    <w:name w:val="引用 Char"/>
    <w:qFormat/>
    <w:rsid w:val="00E370E8"/>
    <w:rPr>
      <w:i/>
      <w:iCs/>
      <w:color w:val="000000"/>
      <w:kern w:val="2"/>
      <w:sz w:val="21"/>
      <w:szCs w:val="22"/>
    </w:rPr>
  </w:style>
  <w:style w:type="character" w:customStyle="1" w:styleId="CharChar2">
    <w:name w:val="Char Char2"/>
    <w:qFormat/>
    <w:locked/>
    <w:rsid w:val="00E370E8"/>
    <w:rPr>
      <w:rFonts w:ascii="仿宋_GB2312" w:eastAsia="仿宋_GB2312"/>
      <w:kern w:val="2"/>
      <w:sz w:val="23"/>
      <w:szCs w:val="24"/>
      <w:lang w:val="en-US" w:eastAsia="zh-CN" w:bidi="ar-SA"/>
    </w:rPr>
  </w:style>
  <w:style w:type="character" w:customStyle="1" w:styleId="HTMLChar3">
    <w:name w:val="HTML 预设格式 Char3"/>
    <w:uiPriority w:val="99"/>
    <w:semiHidden/>
    <w:qFormat/>
    <w:rsid w:val="00E370E8"/>
    <w:rPr>
      <w:rFonts w:ascii="Courier New" w:hAnsi="Courier New" w:cs="Courier New"/>
      <w:kern w:val="2"/>
    </w:rPr>
  </w:style>
  <w:style w:type="character" w:customStyle="1" w:styleId="Char1f1">
    <w:name w:val="正文文本缩进 Char1"/>
    <w:link w:val="af3"/>
    <w:uiPriority w:val="99"/>
    <w:qFormat/>
    <w:rsid w:val="00E370E8"/>
    <w:rPr>
      <w:rFonts w:eastAsia="仿宋_GB2312"/>
      <w:sz w:val="25"/>
      <w:szCs w:val="24"/>
    </w:rPr>
  </w:style>
  <w:style w:type="character" w:customStyle="1" w:styleId="CharChar19">
    <w:name w:val="Char Char19"/>
    <w:qFormat/>
    <w:rsid w:val="00E370E8"/>
    <w:rPr>
      <w:rFonts w:ascii="Arial" w:eastAsia="黑体" w:hAnsi="Arial"/>
      <w:b/>
      <w:bCs/>
      <w:kern w:val="2"/>
      <w:sz w:val="32"/>
      <w:szCs w:val="32"/>
    </w:rPr>
  </w:style>
  <w:style w:type="character" w:customStyle="1" w:styleId="2Char5">
    <w:name w:val="正文首行缩进 2 Char"/>
    <w:link w:val="29"/>
    <w:qFormat/>
    <w:rsid w:val="00E370E8"/>
    <w:rPr>
      <w:rFonts w:eastAsia="仿宋_GB2312"/>
      <w:szCs w:val="24"/>
    </w:rPr>
  </w:style>
  <w:style w:type="character" w:customStyle="1" w:styleId="Charf9">
    <w:name w:val="明显引用 Char"/>
    <w:qFormat/>
    <w:rsid w:val="00E370E8"/>
    <w:rPr>
      <w:b/>
      <w:bCs/>
      <w:i/>
      <w:iCs/>
      <w:color w:val="4F81BD"/>
      <w:kern w:val="2"/>
      <w:sz w:val="21"/>
      <w:szCs w:val="22"/>
    </w:rPr>
  </w:style>
  <w:style w:type="character" w:customStyle="1" w:styleId="CharChar4">
    <w:name w:val="Char Char4"/>
    <w:qFormat/>
    <w:locked/>
    <w:rsid w:val="00E370E8"/>
    <w:rPr>
      <w:rFonts w:ascii="Cambria" w:eastAsia="宋体" w:hAnsi="Cambria"/>
      <w:b/>
      <w:bCs/>
      <w:kern w:val="2"/>
      <w:sz w:val="32"/>
      <w:szCs w:val="32"/>
      <w:lang w:val="en-US" w:eastAsia="zh-CN" w:bidi="ar-SA"/>
    </w:rPr>
  </w:style>
  <w:style w:type="character" w:customStyle="1" w:styleId="7Char2">
    <w:name w:val="标题 7 Char2"/>
    <w:link w:val="7"/>
    <w:qFormat/>
    <w:rsid w:val="00E370E8"/>
    <w:rPr>
      <w:rFonts w:ascii="Times New Roman" w:eastAsia="宋体" w:hAnsi="Times New Roman" w:cs="Times New Roman"/>
      <w:b/>
      <w:bCs/>
      <w:sz w:val="24"/>
      <w:szCs w:val="24"/>
    </w:rPr>
  </w:style>
  <w:style w:type="character" w:customStyle="1" w:styleId="Charfa">
    <w:name w:val="方案文档 Char"/>
    <w:link w:val="afff3"/>
    <w:qFormat/>
    <w:rsid w:val="00E370E8"/>
    <w:rPr>
      <w:rFonts w:ascii="宋体" w:hAnsi="宋体"/>
      <w:sz w:val="24"/>
      <w:szCs w:val="24"/>
      <w:lang w:val="zh-CN"/>
    </w:rPr>
  </w:style>
  <w:style w:type="paragraph" w:customStyle="1" w:styleId="afff3">
    <w:name w:val="方案文档"/>
    <w:basedOn w:val="a1"/>
    <w:link w:val="Charfa"/>
    <w:qFormat/>
    <w:rsid w:val="00E370E8"/>
    <w:pPr>
      <w:spacing w:before="120" w:after="120" w:line="360" w:lineRule="auto"/>
      <w:ind w:right="32" w:firstLine="480"/>
    </w:pPr>
    <w:rPr>
      <w:rFonts w:ascii="宋体" w:eastAsiaTheme="minorEastAsia" w:hAnsi="宋体" w:cstheme="minorBidi"/>
      <w:sz w:val="24"/>
      <w:szCs w:val="24"/>
      <w:lang w:val="zh-CN"/>
    </w:rPr>
  </w:style>
  <w:style w:type="character" w:customStyle="1" w:styleId="CharChar0">
    <w:name w:val="Char Char"/>
    <w:qFormat/>
    <w:rsid w:val="00E370E8"/>
    <w:rPr>
      <w:rFonts w:eastAsia="宋体"/>
      <w:sz w:val="24"/>
      <w:szCs w:val="24"/>
      <w:lang w:val="en-US" w:eastAsia="zh-CN" w:bidi="ar-SA"/>
    </w:rPr>
  </w:style>
  <w:style w:type="character" w:customStyle="1" w:styleId="3Char6">
    <w:name w:val="正文文本 3 Char"/>
    <w:qFormat/>
    <w:rsid w:val="00E370E8"/>
    <w:rPr>
      <w:color w:val="000000"/>
      <w:kern w:val="2"/>
      <w:sz w:val="24"/>
    </w:rPr>
  </w:style>
  <w:style w:type="character" w:customStyle="1" w:styleId="2Char6">
    <w:name w:val="正文文本缩进 2 Char"/>
    <w:uiPriority w:val="99"/>
    <w:qFormat/>
    <w:rsid w:val="00E370E8"/>
    <w:rPr>
      <w:rFonts w:eastAsia="仿宋_GB2312"/>
      <w:kern w:val="2"/>
      <w:sz w:val="25"/>
      <w:szCs w:val="24"/>
    </w:rPr>
  </w:style>
  <w:style w:type="character" w:customStyle="1" w:styleId="2Char2">
    <w:name w:val="标题 2 Char2"/>
    <w:link w:val="21"/>
    <w:qFormat/>
    <w:rsid w:val="00E370E8"/>
    <w:rPr>
      <w:rFonts w:ascii="Arial" w:eastAsia="黑体" w:hAnsi="Arial" w:cs="Times New Roman"/>
      <w:b/>
      <w:bCs/>
      <w:sz w:val="32"/>
      <w:szCs w:val="32"/>
    </w:rPr>
  </w:style>
  <w:style w:type="character" w:customStyle="1" w:styleId="Char2f0">
    <w:name w:val="称呼 Char2"/>
    <w:link w:val="af0"/>
    <w:qFormat/>
    <w:locked/>
    <w:rsid w:val="00E370E8"/>
    <w:rPr>
      <w:rFonts w:ascii="宋体"/>
      <w:sz w:val="24"/>
    </w:rPr>
  </w:style>
  <w:style w:type="character" w:customStyle="1" w:styleId="Charfb">
    <w:name w:val="批注主题 Char"/>
    <w:uiPriority w:val="99"/>
    <w:qFormat/>
    <w:rsid w:val="00E370E8"/>
    <w:rPr>
      <w:rFonts w:ascii="宋体"/>
      <w:b/>
      <w:bCs/>
      <w:sz w:val="28"/>
    </w:rPr>
  </w:style>
  <w:style w:type="character" w:customStyle="1" w:styleId="Char2f1">
    <w:name w:val="批注主题 Char2"/>
    <w:uiPriority w:val="99"/>
    <w:qFormat/>
    <w:rsid w:val="00E370E8"/>
    <w:rPr>
      <w:b/>
      <w:bCs/>
      <w:kern w:val="2"/>
      <w:sz w:val="21"/>
      <w:szCs w:val="24"/>
    </w:rPr>
  </w:style>
  <w:style w:type="character" w:customStyle="1" w:styleId="Char2">
    <w:name w:val="正文缩进 Char"/>
    <w:link w:val="aa"/>
    <w:qFormat/>
    <w:rsid w:val="00E370E8"/>
    <w:rPr>
      <w:sz w:val="24"/>
      <w:szCs w:val="24"/>
    </w:rPr>
  </w:style>
  <w:style w:type="character" w:customStyle="1" w:styleId="4Char2">
    <w:name w:val="标题 4 Char2"/>
    <w:link w:val="40"/>
    <w:qFormat/>
    <w:rsid w:val="00E370E8"/>
    <w:rPr>
      <w:rFonts w:ascii="Cambria" w:eastAsia="宋体" w:hAnsi="Cambria" w:cs="Times New Roman"/>
      <w:b/>
      <w:bCs/>
      <w:sz w:val="28"/>
      <w:szCs w:val="28"/>
    </w:rPr>
  </w:style>
  <w:style w:type="character" w:customStyle="1" w:styleId="CharChar10">
    <w:name w:val="Char Char10"/>
    <w:qFormat/>
    <w:locked/>
    <w:rsid w:val="00E370E8"/>
    <w:rPr>
      <w:rFonts w:eastAsia="宋体"/>
      <w:sz w:val="24"/>
      <w:lang w:val="en-US" w:eastAsia="zh-CN" w:bidi="ar-SA"/>
    </w:rPr>
  </w:style>
  <w:style w:type="character" w:customStyle="1" w:styleId="CharChar5">
    <w:name w:val="Char Char5"/>
    <w:qFormat/>
    <w:locked/>
    <w:rsid w:val="00E370E8"/>
    <w:rPr>
      <w:rFonts w:ascii="宋体" w:eastAsia="宋体" w:hAnsi="宋体"/>
      <w:kern w:val="2"/>
      <w:sz w:val="21"/>
      <w:szCs w:val="24"/>
      <w:lang w:val="en-US" w:eastAsia="zh-CN" w:bidi="ar-SA"/>
    </w:rPr>
  </w:style>
  <w:style w:type="character" w:customStyle="1" w:styleId="CharChar9">
    <w:name w:val="Char Char9"/>
    <w:qFormat/>
    <w:locked/>
    <w:rsid w:val="00E370E8"/>
    <w:rPr>
      <w:rFonts w:ascii="宋体" w:eastAsia="宋体" w:hAnsi="宋体"/>
      <w:kern w:val="2"/>
      <w:sz w:val="18"/>
      <w:szCs w:val="18"/>
      <w:lang w:val="en-US" w:eastAsia="zh-CN" w:bidi="ar-SA"/>
    </w:rPr>
  </w:style>
  <w:style w:type="character" w:customStyle="1" w:styleId="18">
    <w:name w:val="明显强调1"/>
    <w:qFormat/>
    <w:rsid w:val="00E370E8"/>
    <w:rPr>
      <w:b/>
      <w:bCs/>
      <w:i/>
      <w:iCs/>
      <w:color w:val="4F81BD"/>
    </w:rPr>
  </w:style>
  <w:style w:type="character" w:customStyle="1" w:styleId="3Char11">
    <w:name w:val="正文文本 3 Char1"/>
    <w:uiPriority w:val="99"/>
    <w:semiHidden/>
    <w:qFormat/>
    <w:rsid w:val="00E370E8"/>
    <w:rPr>
      <w:kern w:val="2"/>
      <w:sz w:val="16"/>
      <w:szCs w:val="16"/>
    </w:rPr>
  </w:style>
  <w:style w:type="character" w:customStyle="1" w:styleId="Char1f2">
    <w:name w:val="文档结构图 Char1"/>
    <w:qFormat/>
    <w:rsid w:val="00E370E8"/>
    <w:rPr>
      <w:rFonts w:ascii="宋体"/>
      <w:kern w:val="2"/>
      <w:sz w:val="18"/>
      <w:szCs w:val="18"/>
    </w:rPr>
  </w:style>
  <w:style w:type="character" w:customStyle="1" w:styleId="Variable">
    <w:name w:val="Variable"/>
    <w:qFormat/>
    <w:rsid w:val="00E370E8"/>
    <w:rPr>
      <w:i/>
    </w:rPr>
  </w:style>
  <w:style w:type="character" w:customStyle="1" w:styleId="CommentSubjectChar">
    <w:name w:val="Comment Subject Char"/>
    <w:qFormat/>
    <w:locked/>
    <w:rsid w:val="00E370E8"/>
    <w:rPr>
      <w:rFonts w:ascii="Times New Roman" w:eastAsia="宋体" w:hAnsi="Times New Roman"/>
      <w:b/>
      <w:sz w:val="24"/>
    </w:rPr>
  </w:style>
  <w:style w:type="character" w:styleId="afff4">
    <w:name w:val="Placeholder Text"/>
    <w:uiPriority w:val="99"/>
    <w:semiHidden/>
    <w:qFormat/>
    <w:rsid w:val="00E370E8"/>
    <w:rPr>
      <w:color w:val="808080"/>
    </w:rPr>
  </w:style>
  <w:style w:type="character" w:customStyle="1" w:styleId="CharChar17">
    <w:name w:val="Char Char17"/>
    <w:qFormat/>
    <w:rsid w:val="00E370E8"/>
    <w:rPr>
      <w:rFonts w:eastAsia="宋体"/>
      <w:b/>
      <w:kern w:val="2"/>
      <w:sz w:val="24"/>
      <w:lang w:val="en-US" w:eastAsia="zh-CN" w:bidi="ar-SA"/>
    </w:rPr>
  </w:style>
  <w:style w:type="character" w:customStyle="1" w:styleId="5CharChar">
    <w:name w:val="标题5 Char Char"/>
    <w:link w:val="56"/>
    <w:qFormat/>
    <w:rsid w:val="00E370E8"/>
    <w:rPr>
      <w:rFonts w:ascii="Arial" w:hAnsi="Arial"/>
      <w:b/>
      <w:bCs/>
      <w:sz w:val="24"/>
      <w:szCs w:val="32"/>
    </w:rPr>
  </w:style>
  <w:style w:type="paragraph" w:customStyle="1" w:styleId="56">
    <w:name w:val="标题5"/>
    <w:basedOn w:val="31"/>
    <w:link w:val="5CharChar"/>
    <w:qFormat/>
    <w:rsid w:val="00E370E8"/>
    <w:pPr>
      <w:spacing w:line="413" w:lineRule="auto"/>
    </w:pPr>
    <w:rPr>
      <w:rFonts w:ascii="Arial" w:eastAsiaTheme="minorEastAsia" w:hAnsi="Arial" w:cstheme="minorBidi"/>
      <w:sz w:val="24"/>
    </w:rPr>
  </w:style>
  <w:style w:type="character" w:customStyle="1" w:styleId="2125CharChar">
    <w:name w:val="样式 标题 2 + 12.5 磅 Char Char"/>
    <w:qFormat/>
    <w:rsid w:val="00E370E8"/>
    <w:rPr>
      <w:rFonts w:ascii="Tahoma" w:eastAsia="Calibri" w:hAnsi="Tahoma" w:cs="Tahoma"/>
      <w:b/>
      <w:bCs/>
      <w:kern w:val="2"/>
      <w:sz w:val="30"/>
      <w:szCs w:val="32"/>
      <w:lang w:val="en-US" w:eastAsia="zh-CN" w:bidi="ar-SA"/>
    </w:rPr>
  </w:style>
  <w:style w:type="character" w:customStyle="1" w:styleId="Char2f2">
    <w:name w:val="引用 Char2"/>
    <w:uiPriority w:val="29"/>
    <w:qFormat/>
    <w:rsid w:val="00E370E8"/>
    <w:rPr>
      <w:rFonts w:eastAsia="宋体"/>
      <w:i/>
      <w:iCs/>
      <w:color w:val="000000"/>
      <w:kern w:val="2"/>
      <w:sz w:val="21"/>
      <w:szCs w:val="24"/>
    </w:rPr>
  </w:style>
  <w:style w:type="character" w:customStyle="1" w:styleId="9Char1">
    <w:name w:val="标题 9 Char1"/>
    <w:qFormat/>
    <w:rsid w:val="00E370E8"/>
    <w:rPr>
      <w:rFonts w:ascii="Cambria" w:eastAsia="宋体" w:hAnsi="Cambria"/>
      <w:kern w:val="2"/>
      <w:sz w:val="21"/>
      <w:szCs w:val="21"/>
      <w:lang w:val="en-US" w:eastAsia="zh-CN" w:bidi="ar-SA"/>
    </w:rPr>
  </w:style>
  <w:style w:type="character" w:customStyle="1" w:styleId="Char3c">
    <w:name w:val="纯文本 Char3"/>
    <w:uiPriority w:val="99"/>
    <w:semiHidden/>
    <w:qFormat/>
    <w:rsid w:val="00E370E8"/>
    <w:rPr>
      <w:rFonts w:ascii="宋体" w:hAnsi="Courier New" w:cs="Courier New"/>
      <w:kern w:val="2"/>
      <w:sz w:val="21"/>
      <w:szCs w:val="21"/>
    </w:rPr>
  </w:style>
  <w:style w:type="character" w:customStyle="1" w:styleId="Char1f3">
    <w:name w:val="副标题 Char1"/>
    <w:uiPriority w:val="11"/>
    <w:qFormat/>
    <w:rsid w:val="00E370E8"/>
    <w:rPr>
      <w:rFonts w:ascii="Cambria" w:hAnsi="Cambria" w:cs="Times New Roman"/>
      <w:b/>
      <w:bCs/>
      <w:kern w:val="28"/>
      <w:sz w:val="32"/>
      <w:szCs w:val="32"/>
    </w:rPr>
  </w:style>
  <w:style w:type="character" w:customStyle="1" w:styleId="Char3d">
    <w:name w:val="正文文本 Char3"/>
    <w:qFormat/>
    <w:rsid w:val="00E370E8"/>
    <w:rPr>
      <w:szCs w:val="24"/>
    </w:rPr>
  </w:style>
  <w:style w:type="character" w:customStyle="1" w:styleId="Charfc">
    <w:name w:val="批注文字 Char"/>
    <w:qFormat/>
    <w:locked/>
    <w:rsid w:val="00E370E8"/>
    <w:rPr>
      <w:kern w:val="2"/>
      <w:sz w:val="22"/>
      <w:szCs w:val="22"/>
    </w:rPr>
  </w:style>
  <w:style w:type="character" w:customStyle="1" w:styleId="Char55">
    <w:name w:val="明显引用 Char5"/>
    <w:basedOn w:val="a3"/>
    <w:uiPriority w:val="30"/>
    <w:qFormat/>
    <w:rsid w:val="00E370E8"/>
    <w:rPr>
      <w:b/>
      <w:bCs/>
      <w:i/>
      <w:iCs/>
      <w:color w:val="4F81BD"/>
      <w:kern w:val="2"/>
      <w:sz w:val="21"/>
      <w:szCs w:val="22"/>
    </w:rPr>
  </w:style>
  <w:style w:type="character" w:customStyle="1" w:styleId="Charfd">
    <w:name w:val="标题 Char"/>
    <w:qFormat/>
    <w:rsid w:val="00E370E8"/>
    <w:rPr>
      <w:rFonts w:ascii="Cambria" w:hAnsi="Cambria"/>
      <w:b/>
      <w:bCs/>
      <w:kern w:val="2"/>
      <w:sz w:val="32"/>
      <w:szCs w:val="32"/>
    </w:rPr>
  </w:style>
  <w:style w:type="character" w:customStyle="1" w:styleId="no42">
    <w:name w:val="no42"/>
    <w:basedOn w:val="a3"/>
    <w:qFormat/>
    <w:rsid w:val="00E370E8"/>
  </w:style>
  <w:style w:type="character" w:customStyle="1" w:styleId="my-class">
    <w:name w:val="my-class"/>
    <w:basedOn w:val="a3"/>
    <w:qFormat/>
    <w:rsid w:val="00E370E8"/>
  </w:style>
  <w:style w:type="character" w:customStyle="1" w:styleId="bdsnopic">
    <w:name w:val="bds_nopic"/>
    <w:basedOn w:val="a3"/>
    <w:qFormat/>
    <w:rsid w:val="00E370E8"/>
  </w:style>
  <w:style w:type="character" w:customStyle="1" w:styleId="headline-content">
    <w:name w:val="headline-content"/>
    <w:basedOn w:val="a3"/>
    <w:qFormat/>
    <w:rsid w:val="00E370E8"/>
  </w:style>
  <w:style w:type="character" w:customStyle="1" w:styleId="my-notice">
    <w:name w:val="my-notice"/>
    <w:basedOn w:val="a3"/>
    <w:qFormat/>
    <w:rsid w:val="00E370E8"/>
  </w:style>
  <w:style w:type="character" w:customStyle="1" w:styleId="orgname2">
    <w:name w:val="org_name2"/>
    <w:basedOn w:val="a3"/>
    <w:qFormat/>
    <w:rsid w:val="00E370E8"/>
  </w:style>
  <w:style w:type="character" w:customStyle="1" w:styleId="t-tag">
    <w:name w:val="t-tag"/>
    <w:qFormat/>
    <w:rsid w:val="00E370E8"/>
    <w:rPr>
      <w:color w:val="FFFFFF"/>
      <w:sz w:val="18"/>
      <w:szCs w:val="18"/>
      <w:shd w:val="clear" w:color="auto" w:fill="FE8833"/>
    </w:rPr>
  </w:style>
  <w:style w:type="character" w:customStyle="1" w:styleId="ui-bz-bg-hover">
    <w:name w:val="ui-bz-bg-hover"/>
    <w:qFormat/>
    <w:rsid w:val="00E370E8"/>
    <w:rPr>
      <w:shd w:val="clear" w:color="auto" w:fill="000000"/>
    </w:rPr>
  </w:style>
  <w:style w:type="character" w:customStyle="1" w:styleId="BalloonTextChar">
    <w:name w:val="Balloon Text Char"/>
    <w:qFormat/>
    <w:locked/>
    <w:rsid w:val="00E370E8"/>
    <w:rPr>
      <w:rFonts w:ascii="Times New Roman" w:eastAsia="宋体" w:hAnsi="Times New Roman"/>
      <w:sz w:val="18"/>
    </w:rPr>
  </w:style>
  <w:style w:type="character" w:customStyle="1" w:styleId="SimSun15">
    <w:name w:val="正文文本 + SimSun15"/>
    <w:qFormat/>
    <w:rsid w:val="00E370E8"/>
    <w:rPr>
      <w:rFonts w:ascii="@时尚中黑简体" w:eastAsia="@时尚中黑简体" w:hAnsi="Verdana" w:cs="@时尚中黑简体"/>
      <w:b/>
      <w:bCs/>
      <w:spacing w:val="10"/>
      <w:kern w:val="2"/>
      <w:sz w:val="17"/>
      <w:szCs w:val="17"/>
      <w:lang w:val="en-US" w:eastAsia="en-US" w:bidi="ar-SA"/>
    </w:rPr>
  </w:style>
  <w:style w:type="character" w:customStyle="1" w:styleId="CharChar18">
    <w:name w:val="Char Char18"/>
    <w:qFormat/>
    <w:locked/>
    <w:rsid w:val="00E370E8"/>
    <w:rPr>
      <w:rFonts w:ascii="Arial" w:eastAsia="黑体" w:hAnsi="Arial"/>
      <w:b/>
      <w:kern w:val="2"/>
      <w:sz w:val="24"/>
      <w:lang w:val="en-US" w:eastAsia="zh-CN" w:bidi="ar-SA"/>
    </w:rPr>
  </w:style>
  <w:style w:type="character" w:customStyle="1" w:styleId="SimSun">
    <w:name w:val="正文文本 + SimSun"/>
    <w:qFormat/>
    <w:rsid w:val="00E370E8"/>
    <w:rPr>
      <w:rFonts w:ascii="@时尚中黑简体" w:eastAsia="@时尚中黑简体" w:cs="@时尚中黑简体"/>
      <w:spacing w:val="10"/>
      <w:sz w:val="17"/>
      <w:szCs w:val="17"/>
      <w:u w:val="none"/>
      <w:lang w:val="en-US" w:eastAsia="en-US"/>
    </w:rPr>
  </w:style>
  <w:style w:type="character" w:customStyle="1" w:styleId="3Char2">
    <w:name w:val="正文文本缩进 3 Char2"/>
    <w:basedOn w:val="a3"/>
    <w:link w:val="36"/>
    <w:uiPriority w:val="99"/>
    <w:semiHidden/>
    <w:qFormat/>
    <w:rsid w:val="00E370E8"/>
    <w:rPr>
      <w:rFonts w:ascii="Times New Roman" w:eastAsia="宋体" w:hAnsi="Times New Roman" w:cs="Times New Roman"/>
      <w:sz w:val="16"/>
      <w:szCs w:val="16"/>
    </w:rPr>
  </w:style>
  <w:style w:type="paragraph" w:customStyle="1" w:styleId="xl27">
    <w:name w:val="xl27"/>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时尚中黑简体" w:hAnsi="@时尚中黑简体" w:cs="@时尚中黑简体"/>
      <w:color w:val="000000"/>
      <w:kern w:val="0"/>
      <w:sz w:val="24"/>
      <w:szCs w:val="20"/>
    </w:rPr>
  </w:style>
  <w:style w:type="paragraph" w:customStyle="1" w:styleId="19">
    <w:name w:val="样式 标题 1 + 居中"/>
    <w:basedOn w:val="1"/>
    <w:qFormat/>
    <w:rsid w:val="00E370E8"/>
    <w:pPr>
      <w:keepLines/>
      <w:widowControl w:val="0"/>
      <w:tabs>
        <w:tab w:val="clear" w:pos="432"/>
      </w:tabs>
      <w:spacing w:before="340" w:after="330" w:line="576" w:lineRule="auto"/>
      <w:ind w:left="0" w:firstLine="0"/>
    </w:pPr>
    <w:rPr>
      <w:rFonts w:ascii="Times New Roman" w:eastAsia="宋体"/>
      <w:b/>
      <w:kern w:val="44"/>
      <w:sz w:val="32"/>
    </w:rPr>
  </w:style>
  <w:style w:type="character" w:customStyle="1" w:styleId="Char5">
    <w:name w:val="文档结构图 Char5"/>
    <w:basedOn w:val="a3"/>
    <w:link w:val="ad"/>
    <w:uiPriority w:val="99"/>
    <w:semiHidden/>
    <w:qFormat/>
    <w:rsid w:val="00E370E8"/>
    <w:rPr>
      <w:rFonts w:ascii="宋体" w:eastAsia="宋体" w:hAnsi="Times New Roman" w:cs="Times New Roman"/>
      <w:sz w:val="18"/>
      <w:szCs w:val="18"/>
    </w:rPr>
  </w:style>
  <w:style w:type="character" w:customStyle="1" w:styleId="Char30">
    <w:name w:val="正文文本缩进 Char3"/>
    <w:basedOn w:val="a3"/>
    <w:link w:val="af3"/>
    <w:uiPriority w:val="99"/>
    <w:semiHidden/>
    <w:qFormat/>
    <w:rsid w:val="00E370E8"/>
    <w:rPr>
      <w:rFonts w:ascii="Times New Roman" w:eastAsia="宋体" w:hAnsi="Times New Roman" w:cs="Times New Roman"/>
    </w:rPr>
  </w:style>
  <w:style w:type="character" w:customStyle="1" w:styleId="3Char4">
    <w:name w:val="正文文本 3 Char4"/>
    <w:basedOn w:val="a3"/>
    <w:link w:val="33"/>
    <w:uiPriority w:val="99"/>
    <w:semiHidden/>
    <w:qFormat/>
    <w:rsid w:val="00E370E8"/>
    <w:rPr>
      <w:rFonts w:ascii="Times New Roman" w:eastAsia="宋体" w:hAnsi="Times New Roman" w:cs="Times New Roman"/>
      <w:sz w:val="16"/>
      <w:szCs w:val="16"/>
    </w:rPr>
  </w:style>
  <w:style w:type="character" w:customStyle="1" w:styleId="Char50">
    <w:name w:val="批注文字 Char5"/>
    <w:basedOn w:val="a3"/>
    <w:link w:val="af"/>
    <w:uiPriority w:val="99"/>
    <w:semiHidden/>
    <w:qFormat/>
    <w:rsid w:val="00E370E8"/>
    <w:rPr>
      <w:rFonts w:ascii="Times New Roman" w:eastAsia="宋体" w:hAnsi="Times New Roman" w:cs="Times New Roman"/>
    </w:rPr>
  </w:style>
  <w:style w:type="character" w:customStyle="1" w:styleId="Char40">
    <w:name w:val="正文文本 Char4"/>
    <w:basedOn w:val="a3"/>
    <w:link w:val="af2"/>
    <w:uiPriority w:val="99"/>
    <w:semiHidden/>
    <w:qFormat/>
    <w:rsid w:val="00E370E8"/>
    <w:rPr>
      <w:rFonts w:ascii="Times New Roman" w:eastAsia="宋体" w:hAnsi="Times New Roman" w:cs="Times New Roman"/>
    </w:rPr>
  </w:style>
  <w:style w:type="character" w:customStyle="1" w:styleId="Char43">
    <w:name w:val="正文首行缩进 Char4"/>
    <w:basedOn w:val="Char40"/>
    <w:link w:val="aff6"/>
    <w:uiPriority w:val="99"/>
    <w:semiHidden/>
    <w:qFormat/>
    <w:rsid w:val="00E370E8"/>
  </w:style>
  <w:style w:type="character" w:customStyle="1" w:styleId="Char4">
    <w:name w:val="称呼 Char4"/>
    <w:basedOn w:val="a3"/>
    <w:link w:val="af0"/>
    <w:uiPriority w:val="99"/>
    <w:semiHidden/>
    <w:qFormat/>
    <w:rsid w:val="00E370E8"/>
    <w:rPr>
      <w:rFonts w:ascii="Times New Roman" w:eastAsia="宋体" w:hAnsi="Times New Roman" w:cs="Times New Roman"/>
    </w:rPr>
  </w:style>
  <w:style w:type="character" w:customStyle="1" w:styleId="Char62">
    <w:name w:val="批注主题 Char6"/>
    <w:basedOn w:val="Char50"/>
    <w:link w:val="aff5"/>
    <w:uiPriority w:val="99"/>
    <w:semiHidden/>
    <w:qFormat/>
    <w:rsid w:val="00E370E8"/>
    <w:rPr>
      <w:b/>
      <w:bCs/>
    </w:rPr>
  </w:style>
  <w:style w:type="character" w:customStyle="1" w:styleId="Char41">
    <w:name w:val="纯文本 Char4"/>
    <w:basedOn w:val="a3"/>
    <w:link w:val="af5"/>
    <w:uiPriority w:val="99"/>
    <w:semiHidden/>
    <w:qFormat/>
    <w:rsid w:val="00E370E8"/>
    <w:rPr>
      <w:rFonts w:ascii="宋体" w:eastAsia="宋体" w:hAnsi="Courier New" w:cs="Courier New"/>
      <w:szCs w:val="21"/>
    </w:rPr>
  </w:style>
  <w:style w:type="character" w:customStyle="1" w:styleId="Char20">
    <w:name w:val="尾注文本 Char2"/>
    <w:basedOn w:val="a3"/>
    <w:link w:val="af7"/>
    <w:uiPriority w:val="99"/>
    <w:semiHidden/>
    <w:qFormat/>
    <w:rsid w:val="00E370E8"/>
    <w:rPr>
      <w:rFonts w:ascii="Times New Roman" w:eastAsia="宋体" w:hAnsi="Times New Roman" w:cs="Times New Roman"/>
    </w:rPr>
  </w:style>
  <w:style w:type="character" w:customStyle="1" w:styleId="Char42">
    <w:name w:val="日期 Char4"/>
    <w:basedOn w:val="a3"/>
    <w:link w:val="af6"/>
    <w:uiPriority w:val="99"/>
    <w:semiHidden/>
    <w:qFormat/>
    <w:rsid w:val="00E370E8"/>
    <w:rPr>
      <w:rFonts w:ascii="Times New Roman" w:eastAsia="宋体" w:hAnsi="Times New Roman" w:cs="Times New Roman"/>
    </w:rPr>
  </w:style>
  <w:style w:type="character" w:customStyle="1" w:styleId="Char3e">
    <w:name w:val="页脚 Char3"/>
    <w:basedOn w:val="a3"/>
    <w:uiPriority w:val="99"/>
    <w:semiHidden/>
    <w:qFormat/>
    <w:rsid w:val="00E370E8"/>
    <w:rPr>
      <w:kern w:val="2"/>
      <w:sz w:val="18"/>
      <w:szCs w:val="18"/>
    </w:rPr>
  </w:style>
  <w:style w:type="character" w:customStyle="1" w:styleId="2Char3">
    <w:name w:val="正文文本缩进 2 Char3"/>
    <w:basedOn w:val="a3"/>
    <w:link w:val="24"/>
    <w:uiPriority w:val="99"/>
    <w:semiHidden/>
    <w:qFormat/>
    <w:rsid w:val="00E370E8"/>
    <w:rPr>
      <w:rFonts w:ascii="Times New Roman" w:eastAsia="宋体" w:hAnsi="Times New Roman" w:cs="Times New Roman"/>
    </w:rPr>
  </w:style>
  <w:style w:type="character" w:customStyle="1" w:styleId="Char31">
    <w:name w:val="批注框文本 Char3"/>
    <w:basedOn w:val="a3"/>
    <w:link w:val="af8"/>
    <w:uiPriority w:val="99"/>
    <w:semiHidden/>
    <w:qFormat/>
    <w:rsid w:val="00E370E8"/>
    <w:rPr>
      <w:rFonts w:ascii="Times New Roman" w:eastAsia="宋体" w:hAnsi="Times New Roman" w:cs="Times New Roman"/>
      <w:sz w:val="18"/>
      <w:szCs w:val="18"/>
    </w:rPr>
  </w:style>
  <w:style w:type="paragraph" w:customStyle="1" w:styleId="47">
    <w:name w:val="样式4"/>
    <w:basedOn w:val="a1"/>
    <w:next w:val="10"/>
    <w:qFormat/>
    <w:rsid w:val="00E370E8"/>
    <w:pPr>
      <w:tabs>
        <w:tab w:val="left" w:pos="8300"/>
      </w:tabs>
      <w:ind w:right="13"/>
      <w:jc w:val="right"/>
    </w:pPr>
    <w:rPr>
      <w:rFonts w:eastAsia="仿宋_GB2312"/>
      <w:sz w:val="28"/>
      <w:szCs w:val="24"/>
    </w:rPr>
  </w:style>
  <w:style w:type="character" w:customStyle="1" w:styleId="Char3f">
    <w:name w:val="页眉 Char3"/>
    <w:basedOn w:val="a3"/>
    <w:uiPriority w:val="99"/>
    <w:semiHidden/>
    <w:qFormat/>
    <w:rsid w:val="00E370E8"/>
    <w:rPr>
      <w:kern w:val="2"/>
      <w:sz w:val="18"/>
      <w:szCs w:val="18"/>
    </w:rPr>
  </w:style>
  <w:style w:type="character" w:customStyle="1" w:styleId="2Char20">
    <w:name w:val="正文首行缩进 2 Char2"/>
    <w:basedOn w:val="Char30"/>
    <w:link w:val="29"/>
    <w:uiPriority w:val="99"/>
    <w:semiHidden/>
    <w:qFormat/>
    <w:rsid w:val="00E370E8"/>
  </w:style>
  <w:style w:type="paragraph" w:customStyle="1" w:styleId="xl40">
    <w:name w:val="xl40"/>
    <w:basedOn w:val="a1"/>
    <w:qFormat/>
    <w:rsid w:val="00E370E8"/>
    <w:pPr>
      <w:widowControl/>
      <w:pBdr>
        <w:top w:val="single" w:sz="4" w:space="0" w:color="auto"/>
        <w:bottom w:val="single" w:sz="4" w:space="0" w:color="auto"/>
      </w:pBdr>
      <w:spacing w:before="100" w:beforeAutospacing="1" w:after="100" w:afterAutospacing="1"/>
      <w:jc w:val="left"/>
    </w:pPr>
    <w:rPr>
      <w:rFonts w:ascii="@时尚中黑简体" w:hAnsi="@时尚中黑简体" w:cs="@时尚中黑简体"/>
      <w:kern w:val="0"/>
      <w:sz w:val="24"/>
      <w:szCs w:val="20"/>
    </w:rPr>
  </w:style>
  <w:style w:type="paragraph" w:customStyle="1" w:styleId="font6">
    <w:name w:val="font6"/>
    <w:basedOn w:val="a1"/>
    <w:qFormat/>
    <w:rsid w:val="00E370E8"/>
    <w:pPr>
      <w:widowControl/>
      <w:spacing w:before="100" w:beforeAutospacing="1" w:after="100" w:afterAutospacing="1"/>
      <w:jc w:val="left"/>
    </w:pPr>
    <w:rPr>
      <w:rFonts w:ascii="宋体" w:hAnsi="宋体" w:cs="宋体"/>
      <w:kern w:val="0"/>
      <w:sz w:val="20"/>
      <w:szCs w:val="20"/>
    </w:rPr>
  </w:style>
  <w:style w:type="paragraph" w:customStyle="1" w:styleId="xl148">
    <w:name w:val="xl148"/>
    <w:basedOn w:val="a1"/>
    <w:qFormat/>
    <w:rsid w:val="00E370E8"/>
    <w:pPr>
      <w:widowControl/>
      <w:pBdr>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CharCharCharCharCharCharChar1">
    <w:name w:val="Char Char Char Char Char Char Char1"/>
    <w:basedOn w:val="a1"/>
    <w:qFormat/>
    <w:rsid w:val="00E370E8"/>
    <w:pPr>
      <w:widowControl/>
      <w:spacing w:line="400" w:lineRule="exact"/>
      <w:jc w:val="center"/>
    </w:pPr>
    <w:rPr>
      <w:rFonts w:ascii="Verdana" w:hAnsi="Verdana"/>
      <w:kern w:val="0"/>
      <w:szCs w:val="20"/>
      <w:lang w:eastAsia="en-US"/>
    </w:rPr>
  </w:style>
  <w:style w:type="paragraph" w:customStyle="1" w:styleId="afff5">
    <w:name w:val="总标题（...设计方案）"/>
    <w:qFormat/>
    <w:rsid w:val="00E370E8"/>
    <w:pPr>
      <w:spacing w:line="480" w:lineRule="auto"/>
      <w:jc w:val="center"/>
    </w:pPr>
    <w:rPr>
      <w:rFonts w:ascii="Calibri" w:eastAsia="宋体" w:hAnsi="Calibri" w:cs="宋体"/>
      <w:b/>
      <w:sz w:val="44"/>
      <w:szCs w:val="21"/>
    </w:rPr>
  </w:style>
  <w:style w:type="paragraph" w:customStyle="1" w:styleId="TableParagraph">
    <w:name w:val="Table Paragraph"/>
    <w:basedOn w:val="a1"/>
    <w:uiPriority w:val="1"/>
    <w:qFormat/>
    <w:rsid w:val="00E370E8"/>
    <w:pPr>
      <w:autoSpaceDE w:val="0"/>
      <w:autoSpaceDN w:val="0"/>
      <w:jc w:val="left"/>
    </w:pPr>
    <w:rPr>
      <w:rFonts w:ascii="Noto Sans Mono CJK JP Regular" w:eastAsia="Noto Sans Mono CJK JP Regular" w:hAnsi="Noto Sans Mono CJK JP Regular" w:cs="Noto Sans Mono CJK JP Regular"/>
      <w:kern w:val="0"/>
      <w:sz w:val="22"/>
      <w:lang w:eastAsia="en-US"/>
    </w:rPr>
  </w:style>
  <w:style w:type="character" w:customStyle="1" w:styleId="Char60">
    <w:name w:val="副标题 Char6"/>
    <w:basedOn w:val="a3"/>
    <w:link w:val="afe"/>
    <w:uiPriority w:val="11"/>
    <w:qFormat/>
    <w:rsid w:val="00E370E8"/>
    <w:rPr>
      <w:rFonts w:asciiTheme="majorHAnsi" w:eastAsia="宋体" w:hAnsiTheme="majorHAnsi" w:cstheme="majorBidi"/>
      <w:b/>
      <w:bCs/>
      <w:kern w:val="28"/>
      <w:sz w:val="32"/>
      <w:szCs w:val="32"/>
    </w:rPr>
  </w:style>
  <w:style w:type="paragraph" w:customStyle="1" w:styleId="CharCharChar1CharCharCharCharCharCharChar">
    <w:name w:val="Char Char Char1 Char Char Char Char Char Char Char"/>
    <w:basedOn w:val="a1"/>
    <w:qFormat/>
    <w:rsid w:val="00E370E8"/>
    <w:rPr>
      <w:rFonts w:ascii="Tahoma" w:hAnsi="Tahoma"/>
      <w:sz w:val="24"/>
      <w:szCs w:val="20"/>
    </w:rPr>
  </w:style>
  <w:style w:type="paragraph" w:customStyle="1" w:styleId="msoquote0">
    <w:name w:val="msoquote"/>
    <w:basedOn w:val="a1"/>
    <w:next w:val="a1"/>
    <w:qFormat/>
    <w:rsid w:val="00E370E8"/>
    <w:rPr>
      <w:i/>
      <w:iCs/>
      <w:color w:val="000000"/>
      <w:kern w:val="0"/>
      <w:sz w:val="24"/>
    </w:rPr>
  </w:style>
  <w:style w:type="paragraph" w:customStyle="1" w:styleId="afff6">
    <w:name w:val="重点说明"/>
    <w:basedOn w:val="a1"/>
    <w:qFormat/>
    <w:rsid w:val="00E370E8"/>
    <w:pPr>
      <w:widowControl/>
      <w:spacing w:before="40" w:after="40" w:line="400" w:lineRule="exact"/>
      <w:ind w:left="360" w:hanging="360"/>
    </w:pPr>
    <w:rPr>
      <w:rFonts w:ascii="宋体"/>
      <w:b/>
      <w:spacing w:val="6"/>
      <w:sz w:val="28"/>
      <w:szCs w:val="20"/>
    </w:rPr>
  </w:style>
  <w:style w:type="character" w:customStyle="1" w:styleId="Char61">
    <w:name w:val="标题 Char6"/>
    <w:basedOn w:val="a3"/>
    <w:link w:val="aff4"/>
    <w:uiPriority w:val="10"/>
    <w:qFormat/>
    <w:rsid w:val="00E370E8"/>
    <w:rPr>
      <w:rFonts w:asciiTheme="majorHAnsi" w:eastAsia="宋体" w:hAnsiTheme="majorHAnsi" w:cstheme="majorBidi"/>
      <w:b/>
      <w:bCs/>
      <w:sz w:val="32"/>
      <w:szCs w:val="32"/>
    </w:rPr>
  </w:style>
  <w:style w:type="paragraph" w:customStyle="1" w:styleId="font9">
    <w:name w:val="font9"/>
    <w:basedOn w:val="a1"/>
    <w:qFormat/>
    <w:rsid w:val="00E370E8"/>
    <w:pPr>
      <w:widowControl/>
      <w:spacing w:before="100" w:beforeAutospacing="1" w:after="100" w:afterAutospacing="1"/>
      <w:jc w:val="left"/>
    </w:pPr>
    <w:rPr>
      <w:rFonts w:ascii="宋体" w:hAnsi="宋体" w:cs="宋体"/>
      <w:kern w:val="0"/>
      <w:sz w:val="18"/>
      <w:szCs w:val="18"/>
    </w:rPr>
  </w:style>
  <w:style w:type="paragraph" w:customStyle="1" w:styleId="font13">
    <w:name w:val="font13"/>
    <w:basedOn w:val="a1"/>
    <w:qFormat/>
    <w:rsid w:val="00E370E8"/>
    <w:pPr>
      <w:widowControl/>
      <w:spacing w:before="100" w:beforeAutospacing="1" w:after="100" w:afterAutospacing="1"/>
      <w:jc w:val="left"/>
    </w:pPr>
    <w:rPr>
      <w:rFonts w:ascii="宋体" w:hAnsi="宋体" w:cs="宋体"/>
      <w:kern w:val="0"/>
      <w:sz w:val="20"/>
      <w:szCs w:val="20"/>
    </w:rPr>
  </w:style>
  <w:style w:type="paragraph" w:customStyle="1" w:styleId="afff7">
    <w:name w:val="封三"/>
    <w:basedOn w:val="affe"/>
    <w:next w:val="affe"/>
    <w:qFormat/>
    <w:rsid w:val="00E370E8"/>
  </w:style>
  <w:style w:type="paragraph" w:customStyle="1" w:styleId="150">
    <w:name w:val="样式 (中文) 黑体 小二 加粗 居中 行距: 1.5 倍行距"/>
    <w:basedOn w:val="1"/>
    <w:qFormat/>
    <w:rsid w:val="00E370E8"/>
    <w:pPr>
      <w:keepLines/>
      <w:widowControl w:val="0"/>
      <w:tabs>
        <w:tab w:val="clear" w:pos="432"/>
      </w:tabs>
      <w:spacing w:before="340" w:after="330"/>
      <w:ind w:left="0" w:firstLine="0"/>
    </w:pPr>
    <w:rPr>
      <w:rFonts w:ascii="Times New Roman" w:cs="宋体"/>
      <w:spacing w:val="60"/>
      <w:kern w:val="44"/>
      <w:sz w:val="36"/>
    </w:rPr>
  </w:style>
  <w:style w:type="paragraph" w:customStyle="1" w:styleId="xl32">
    <w:name w:val="xl32"/>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kern w:val="0"/>
      <w:sz w:val="24"/>
      <w:szCs w:val="20"/>
    </w:rPr>
  </w:style>
  <w:style w:type="paragraph" w:customStyle="1" w:styleId="afff8">
    <w:name w:val="样式 (中文) 黑体 小三 黑色"/>
    <w:basedOn w:val="21"/>
    <w:qFormat/>
    <w:rsid w:val="00E370E8"/>
    <w:pPr>
      <w:spacing w:line="240" w:lineRule="auto"/>
      <w:jc w:val="center"/>
    </w:pPr>
    <w:rPr>
      <w:color w:val="000000"/>
      <w:sz w:val="30"/>
    </w:rPr>
  </w:style>
  <w:style w:type="paragraph" w:customStyle="1" w:styleId="CharChar41">
    <w:name w:val="Char Char41"/>
    <w:basedOn w:val="a1"/>
    <w:qFormat/>
    <w:rsid w:val="00E370E8"/>
    <w:rPr>
      <w:szCs w:val="20"/>
    </w:rPr>
  </w:style>
  <w:style w:type="paragraph" w:customStyle="1" w:styleId="reader-word-layer">
    <w:name w:val="reader-word-layer"/>
    <w:basedOn w:val="a1"/>
    <w:qFormat/>
    <w:rsid w:val="00E370E8"/>
    <w:pPr>
      <w:widowControl/>
      <w:spacing w:before="100" w:beforeAutospacing="1" w:after="100" w:afterAutospacing="1"/>
      <w:jc w:val="left"/>
    </w:pPr>
    <w:rPr>
      <w:rFonts w:ascii="宋体" w:hAnsi="宋体" w:cs="宋体"/>
      <w:kern w:val="0"/>
      <w:sz w:val="24"/>
      <w:szCs w:val="24"/>
    </w:rPr>
  </w:style>
  <w:style w:type="character" w:customStyle="1" w:styleId="Char21">
    <w:name w:val="脚注文本 Char2"/>
    <w:basedOn w:val="a3"/>
    <w:link w:val="aff0"/>
    <w:uiPriority w:val="99"/>
    <w:semiHidden/>
    <w:qFormat/>
    <w:rsid w:val="00E370E8"/>
    <w:rPr>
      <w:rFonts w:ascii="Times New Roman" w:eastAsia="宋体" w:hAnsi="Times New Roman" w:cs="Times New Roman"/>
      <w:sz w:val="18"/>
      <w:szCs w:val="18"/>
    </w:rPr>
  </w:style>
  <w:style w:type="paragraph" w:customStyle="1" w:styleId="Style6">
    <w:name w:val="_Style 6"/>
    <w:basedOn w:val="a1"/>
    <w:qFormat/>
    <w:rsid w:val="00E370E8"/>
    <w:rPr>
      <w:szCs w:val="24"/>
    </w:rPr>
  </w:style>
  <w:style w:type="character" w:customStyle="1" w:styleId="HTMLChar4">
    <w:name w:val="HTML 预设格式 Char4"/>
    <w:basedOn w:val="a3"/>
    <w:link w:val="HTML0"/>
    <w:uiPriority w:val="99"/>
    <w:semiHidden/>
    <w:qFormat/>
    <w:rsid w:val="00E370E8"/>
    <w:rPr>
      <w:rFonts w:ascii="Courier New" w:eastAsia="宋体" w:hAnsi="Courier New" w:cs="Courier New"/>
      <w:sz w:val="20"/>
      <w:szCs w:val="20"/>
    </w:rPr>
  </w:style>
  <w:style w:type="character" w:customStyle="1" w:styleId="2Char4">
    <w:name w:val="正文文本 2 Char4"/>
    <w:basedOn w:val="a3"/>
    <w:link w:val="26"/>
    <w:uiPriority w:val="99"/>
    <w:semiHidden/>
    <w:qFormat/>
    <w:rsid w:val="00E370E8"/>
    <w:rPr>
      <w:rFonts w:ascii="Times New Roman" w:eastAsia="宋体" w:hAnsi="Times New Roman" w:cs="Times New Roman"/>
    </w:rPr>
  </w:style>
  <w:style w:type="paragraph" w:customStyle="1" w:styleId="xl134">
    <w:name w:val="xl134"/>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36">
    <w:name w:val="xl36"/>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color w:val="000000"/>
      <w:kern w:val="0"/>
      <w:sz w:val="24"/>
      <w:szCs w:val="20"/>
    </w:rPr>
  </w:style>
  <w:style w:type="paragraph" w:customStyle="1" w:styleId="xl158">
    <w:name w:val="xl158"/>
    <w:basedOn w:val="a1"/>
    <w:qFormat/>
    <w:rsid w:val="00E370E8"/>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35">
    <w:name w:val="xl35"/>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kern w:val="0"/>
      <w:sz w:val="24"/>
      <w:szCs w:val="20"/>
    </w:rPr>
  </w:style>
  <w:style w:type="paragraph" w:customStyle="1" w:styleId="afff9">
    <w:name w:val="章节二"/>
    <w:basedOn w:val="affe"/>
    <w:next w:val="affe"/>
    <w:qFormat/>
    <w:rsid w:val="00E370E8"/>
  </w:style>
  <w:style w:type="paragraph" w:customStyle="1" w:styleId="xl28">
    <w:name w:val="xl28"/>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color w:val="000000"/>
      <w:kern w:val="0"/>
      <w:sz w:val="24"/>
      <w:szCs w:val="20"/>
    </w:rPr>
  </w:style>
  <w:style w:type="paragraph" w:customStyle="1" w:styleId="xl131">
    <w:name w:val="xl131"/>
    <w:basedOn w:val="a1"/>
    <w:qFormat/>
    <w:rsid w:val="00E370E8"/>
    <w:pPr>
      <w:widowControl/>
      <w:pBdr>
        <w:bottom w:val="single" w:sz="12" w:space="0" w:color="auto"/>
      </w:pBdr>
      <w:spacing w:before="100" w:beforeAutospacing="1" w:after="100" w:afterAutospacing="1"/>
      <w:jc w:val="left"/>
    </w:pPr>
    <w:rPr>
      <w:rFonts w:ascii="宋体" w:hAnsi="宋体" w:cs="宋体"/>
      <w:kern w:val="0"/>
      <w:sz w:val="24"/>
      <w:szCs w:val="24"/>
    </w:rPr>
  </w:style>
  <w:style w:type="paragraph" w:customStyle="1" w:styleId="afffa">
    <w:name w:val="正"/>
    <w:basedOn w:val="a1"/>
    <w:qFormat/>
    <w:rsid w:val="00E370E8"/>
    <w:pPr>
      <w:spacing w:line="360" w:lineRule="auto"/>
      <w:ind w:left="360" w:hangingChars="150" w:hanging="360"/>
    </w:pPr>
    <w:rPr>
      <w:sz w:val="24"/>
      <w:szCs w:val="24"/>
    </w:rPr>
  </w:style>
  <w:style w:type="paragraph" w:customStyle="1" w:styleId="2b">
    <w:name w:val="样式 标题 2 + (西文) 宋体 居中"/>
    <w:basedOn w:val="21"/>
    <w:qFormat/>
    <w:rsid w:val="00E370E8"/>
    <w:pPr>
      <w:jc w:val="center"/>
    </w:pPr>
    <w:rPr>
      <w:rFonts w:ascii="宋体" w:hAnsi="宋体" w:cs="宋体"/>
      <w:szCs w:val="20"/>
    </w:rPr>
  </w:style>
  <w:style w:type="paragraph" w:customStyle="1" w:styleId="xl147">
    <w:name w:val="xl147"/>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qFormat/>
    <w:rsid w:val="00E370E8"/>
    <w:rPr>
      <w:szCs w:val="24"/>
    </w:rPr>
  </w:style>
  <w:style w:type="paragraph" w:customStyle="1" w:styleId="310">
    <w:name w:val="样式3 (1)"/>
    <w:basedOn w:val="a1"/>
    <w:qFormat/>
    <w:rsid w:val="00E370E8"/>
    <w:pPr>
      <w:widowControl/>
      <w:tabs>
        <w:tab w:val="left" w:pos="510"/>
      </w:tabs>
      <w:adjustRightInd w:val="0"/>
      <w:spacing w:line="360" w:lineRule="auto"/>
    </w:pPr>
    <w:rPr>
      <w:kern w:val="0"/>
      <w:sz w:val="24"/>
      <w:szCs w:val="20"/>
    </w:rPr>
  </w:style>
  <w:style w:type="paragraph" w:customStyle="1" w:styleId="Subtitle1">
    <w:name w:val="Subtitle1"/>
    <w:basedOn w:val="a1"/>
    <w:next w:val="a1"/>
    <w:qFormat/>
    <w:rsid w:val="00E370E8"/>
    <w:pPr>
      <w:spacing w:before="120" w:after="120"/>
      <w:jc w:val="left"/>
    </w:pPr>
    <w:rPr>
      <w:rFonts w:ascii="Arial" w:hAnsi="Arial"/>
      <w:b/>
      <w:color w:val="000000"/>
      <w:kern w:val="44"/>
      <w:sz w:val="20"/>
      <w:szCs w:val="20"/>
    </w:rPr>
  </w:style>
  <w:style w:type="paragraph" w:customStyle="1" w:styleId="xl24">
    <w:name w:val="xl24"/>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CharCharCharCharCharCharCharCharCharCharCharCharCharCharChar">
    <w:name w:val="Char Char Char Char Char Char Char Char Char Char Char Char Char Char Char"/>
    <w:basedOn w:val="a1"/>
    <w:qFormat/>
    <w:rsid w:val="00E370E8"/>
    <w:pPr>
      <w:widowControl/>
      <w:spacing w:line="400" w:lineRule="exact"/>
      <w:jc w:val="center"/>
    </w:pPr>
    <w:rPr>
      <w:rFonts w:ascii="Verdana" w:hAnsi="Verdana"/>
      <w:kern w:val="0"/>
      <w:szCs w:val="20"/>
      <w:lang w:eastAsia="en-US"/>
    </w:rPr>
  </w:style>
  <w:style w:type="paragraph" w:customStyle="1" w:styleId="afffb">
    <w:name w:val="无编号正文"/>
    <w:basedOn w:val="a1"/>
    <w:next w:val="a1"/>
    <w:qFormat/>
    <w:rsid w:val="00E370E8"/>
    <w:pPr>
      <w:ind w:leftChars="200" w:left="200" w:firstLineChars="200" w:firstLine="200"/>
    </w:pPr>
    <w:rPr>
      <w:rFonts w:ascii="宋体" w:hAnsi="宋体"/>
      <w:szCs w:val="24"/>
    </w:rPr>
  </w:style>
  <w:style w:type="paragraph" w:customStyle="1" w:styleId="1a">
    <w:name w:val="(1)"/>
    <w:basedOn w:val="a1"/>
    <w:qFormat/>
    <w:rsid w:val="00E370E8"/>
    <w:pPr>
      <w:tabs>
        <w:tab w:val="left" w:pos="1134"/>
        <w:tab w:val="left" w:pos="1647"/>
      </w:tabs>
    </w:pPr>
    <w:rPr>
      <w:rFonts w:ascii="宋体" w:hAnsi="宋体"/>
      <w:sz w:val="24"/>
      <w:szCs w:val="24"/>
    </w:rPr>
  </w:style>
  <w:style w:type="paragraph" w:customStyle="1" w:styleId="xl29">
    <w:name w:val="xl29"/>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color w:val="000000"/>
      <w:kern w:val="0"/>
      <w:sz w:val="24"/>
      <w:szCs w:val="20"/>
    </w:rPr>
  </w:style>
  <w:style w:type="paragraph" w:customStyle="1" w:styleId="afffc">
    <w:name w:val="标书正文格式"/>
    <w:qFormat/>
    <w:rsid w:val="00E370E8"/>
    <w:pPr>
      <w:spacing w:line="360" w:lineRule="auto"/>
      <w:ind w:firstLineChars="200" w:firstLine="200"/>
    </w:pPr>
    <w:rPr>
      <w:rFonts w:ascii="Times New Roman" w:eastAsia="楷体_GB2312" w:hAnsi="Times New Roman" w:cs="Times New Roman"/>
      <w:kern w:val="2"/>
      <w:sz w:val="24"/>
      <w:szCs w:val="24"/>
    </w:rPr>
  </w:style>
  <w:style w:type="paragraph" w:customStyle="1" w:styleId="xl138">
    <w:name w:val="xl138"/>
    <w:basedOn w:val="a1"/>
    <w:qFormat/>
    <w:rsid w:val="00E370E8"/>
    <w:pPr>
      <w:widowControl/>
      <w:spacing w:before="100" w:beforeAutospacing="1" w:after="100" w:afterAutospacing="1"/>
      <w:jc w:val="center"/>
    </w:pPr>
    <w:rPr>
      <w:rFonts w:ascii="宋体" w:hAnsi="宋体" w:cs="宋体"/>
      <w:kern w:val="0"/>
      <w:sz w:val="24"/>
      <w:szCs w:val="24"/>
    </w:rPr>
  </w:style>
  <w:style w:type="paragraph" w:customStyle="1" w:styleId="p15">
    <w:name w:val="p15"/>
    <w:basedOn w:val="a1"/>
    <w:qFormat/>
    <w:rsid w:val="00E370E8"/>
    <w:pPr>
      <w:widowControl/>
      <w:ind w:firstLine="420"/>
    </w:pPr>
    <w:rPr>
      <w:kern w:val="0"/>
      <w:szCs w:val="20"/>
    </w:rPr>
  </w:style>
  <w:style w:type="paragraph" w:customStyle="1" w:styleId="1b">
    <w:name w:val="副标题1"/>
    <w:basedOn w:val="a1"/>
    <w:next w:val="a1"/>
    <w:qFormat/>
    <w:rsid w:val="00E370E8"/>
    <w:pPr>
      <w:spacing w:before="120" w:after="120"/>
      <w:jc w:val="left"/>
    </w:pPr>
    <w:rPr>
      <w:rFonts w:ascii="Arial" w:hAnsi="Arial"/>
      <w:b/>
      <w:bCs/>
      <w:color w:val="000000"/>
      <w:kern w:val="44"/>
      <w:sz w:val="20"/>
      <w:szCs w:val="20"/>
    </w:rPr>
  </w:style>
  <w:style w:type="paragraph" w:customStyle="1" w:styleId="110">
    <w:name w:val="副标题11"/>
    <w:basedOn w:val="a1"/>
    <w:next w:val="a1"/>
    <w:qFormat/>
    <w:rsid w:val="00E370E8"/>
    <w:pPr>
      <w:spacing w:before="120" w:after="120"/>
      <w:jc w:val="left"/>
    </w:pPr>
    <w:rPr>
      <w:rFonts w:ascii="Arial" w:hAnsi="Arial"/>
      <w:b/>
      <w:bCs/>
      <w:color w:val="000000"/>
      <w:kern w:val="44"/>
      <w:sz w:val="20"/>
      <w:szCs w:val="20"/>
    </w:rPr>
  </w:style>
  <w:style w:type="paragraph" w:customStyle="1" w:styleId="xl155">
    <w:name w:val="xl155"/>
    <w:basedOn w:val="a1"/>
    <w:qFormat/>
    <w:rsid w:val="00E370E8"/>
    <w:pPr>
      <w:widowControl/>
      <w:pBdr>
        <w:top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CharCharCharCharCharCharCharCharCharChar">
    <w:name w:val="Char Char Char Char Char Char Char Char Char Char"/>
    <w:basedOn w:val="a1"/>
    <w:qFormat/>
    <w:rsid w:val="00E370E8"/>
    <w:pPr>
      <w:widowControl/>
      <w:spacing w:line="400" w:lineRule="exact"/>
      <w:jc w:val="center"/>
    </w:pPr>
    <w:rPr>
      <w:rFonts w:ascii="Verdana" w:hAnsi="Verdana"/>
      <w:kern w:val="0"/>
      <w:szCs w:val="20"/>
      <w:lang w:eastAsia="en-US"/>
    </w:rPr>
  </w:style>
  <w:style w:type="paragraph" w:customStyle="1" w:styleId="xl150">
    <w:name w:val="xl150"/>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2TimesNewRoman5020">
    <w:name w:val="样式 标题 2 + Times New Roman 四号 非加粗 段前: 5 磅 段后: 0 磅 行距: 固定值 20..."/>
    <w:basedOn w:val="21"/>
    <w:qFormat/>
    <w:rsid w:val="00E370E8"/>
    <w:pPr>
      <w:spacing w:before="100" w:after="0" w:line="400" w:lineRule="exact"/>
    </w:pPr>
    <w:rPr>
      <w:rFonts w:ascii="Times New Roman" w:hAnsi="Times New Roman" w:cs="宋体"/>
      <w:b w:val="0"/>
      <w:bCs w:val="0"/>
      <w:kern w:val="0"/>
      <w:sz w:val="28"/>
      <w:szCs w:val="20"/>
    </w:rPr>
  </w:style>
  <w:style w:type="paragraph" w:customStyle="1" w:styleId="flName">
    <w:name w:val="flName"/>
    <w:basedOn w:val="a1"/>
    <w:qFormat/>
    <w:rsid w:val="00E370E8"/>
    <w:pPr>
      <w:adjustRightInd w:val="0"/>
      <w:spacing w:before="320" w:after="160" w:line="360" w:lineRule="atLeast"/>
      <w:jc w:val="center"/>
      <w:textAlignment w:val="baseline"/>
    </w:pPr>
    <w:rPr>
      <w:rFonts w:ascii="Arial" w:eastAsia="黑体"/>
      <w:kern w:val="0"/>
      <w:sz w:val="32"/>
      <w:szCs w:val="20"/>
    </w:rPr>
  </w:style>
  <w:style w:type="paragraph" w:customStyle="1" w:styleId="151">
    <w:name w:val="样式 小四 行距: 1.5 倍行距"/>
    <w:basedOn w:val="a1"/>
    <w:qFormat/>
    <w:rsid w:val="00E370E8"/>
    <w:pPr>
      <w:spacing w:line="360" w:lineRule="auto"/>
      <w:ind w:firstLineChars="200" w:firstLine="480"/>
    </w:pPr>
    <w:rPr>
      <w:rFonts w:cs="宋体"/>
      <w:sz w:val="24"/>
      <w:szCs w:val="20"/>
    </w:rPr>
  </w:style>
  <w:style w:type="paragraph" w:customStyle="1" w:styleId="1c">
    <w:name w:val="正文1"/>
    <w:qFormat/>
    <w:rsid w:val="00E370E8"/>
    <w:pPr>
      <w:widowControl w:val="0"/>
      <w:adjustRightInd w:val="0"/>
      <w:spacing w:line="315" w:lineRule="atLeast"/>
      <w:jc w:val="both"/>
      <w:textAlignment w:val="baseline"/>
    </w:pPr>
    <w:rPr>
      <w:rFonts w:ascii="宋体" w:eastAsia="宋体" w:hAnsi="Times New Roman" w:cs="Times New Roman"/>
      <w:sz w:val="24"/>
    </w:rPr>
  </w:style>
  <w:style w:type="paragraph" w:customStyle="1" w:styleId="msointensequote0">
    <w:name w:val="msointensequote"/>
    <w:basedOn w:val="a1"/>
    <w:next w:val="a1"/>
    <w:qFormat/>
    <w:rsid w:val="00E370E8"/>
    <w:pPr>
      <w:pBdr>
        <w:bottom w:val="single" w:sz="4" w:space="4" w:color="4F81BD"/>
      </w:pBdr>
      <w:spacing w:before="200" w:after="280"/>
      <w:ind w:left="936" w:right="936"/>
    </w:pPr>
    <w:rPr>
      <w:b/>
      <w:bCs/>
      <w:i/>
      <w:iCs/>
      <w:color w:val="4F81BD"/>
      <w:kern w:val="0"/>
      <w:sz w:val="24"/>
    </w:rPr>
  </w:style>
  <w:style w:type="character" w:customStyle="1" w:styleId="Char64">
    <w:name w:val="明显引用 Char6"/>
    <w:basedOn w:val="a3"/>
    <w:link w:val="afff2"/>
    <w:uiPriority w:val="30"/>
    <w:qFormat/>
    <w:rsid w:val="00E370E8"/>
    <w:rPr>
      <w:rFonts w:ascii="Times New Roman" w:eastAsia="宋体" w:hAnsi="Times New Roman" w:cs="Times New Roman"/>
      <w:b/>
      <w:bCs/>
      <w:i/>
      <w:iCs/>
      <w:color w:val="4F81BD" w:themeColor="accent1"/>
    </w:rPr>
  </w:style>
  <w:style w:type="paragraph" w:customStyle="1" w:styleId="xl38">
    <w:name w:val="xl38"/>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时尚中黑简体" w:hAnsi="@时尚中黑简体" w:cs="@时尚中黑简体"/>
      <w:kern w:val="0"/>
      <w:sz w:val="24"/>
      <w:szCs w:val="20"/>
    </w:rPr>
  </w:style>
  <w:style w:type="paragraph" w:customStyle="1" w:styleId="afffd">
    <w:name w:val="封四"/>
    <w:basedOn w:val="affe"/>
    <w:next w:val="affe"/>
    <w:qFormat/>
    <w:rsid w:val="00E370E8"/>
  </w:style>
  <w:style w:type="paragraph" w:customStyle="1" w:styleId="style1">
    <w:name w:val="style1"/>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CharCharCharChar">
    <w:name w:val="Char Char Char Char"/>
    <w:basedOn w:val="a1"/>
    <w:qFormat/>
    <w:rsid w:val="00E370E8"/>
    <w:rPr>
      <w:szCs w:val="24"/>
    </w:rPr>
  </w:style>
  <w:style w:type="character" w:customStyle="1" w:styleId="Char63">
    <w:name w:val="引用 Char6"/>
    <w:basedOn w:val="a3"/>
    <w:link w:val="afff"/>
    <w:uiPriority w:val="29"/>
    <w:qFormat/>
    <w:rsid w:val="00E370E8"/>
    <w:rPr>
      <w:rFonts w:ascii="Times New Roman" w:eastAsia="宋体" w:hAnsi="Times New Roman" w:cs="Times New Roman"/>
      <w:i/>
      <w:iCs/>
      <w:color w:val="000000" w:themeColor="text1"/>
    </w:rPr>
  </w:style>
  <w:style w:type="paragraph" w:customStyle="1" w:styleId="Default">
    <w:name w:val="Default"/>
    <w:qFormat/>
    <w:rsid w:val="00E370E8"/>
    <w:pPr>
      <w:widowControl w:val="0"/>
      <w:autoSpaceDE w:val="0"/>
      <w:autoSpaceDN w:val="0"/>
      <w:adjustRightInd w:val="0"/>
    </w:pPr>
    <w:rPr>
      <w:rFonts w:ascii="宋体" w:eastAsia="宋体" w:hAnsi="Times New Roman" w:cs="宋体"/>
      <w:color w:val="000000"/>
      <w:sz w:val="24"/>
      <w:szCs w:val="24"/>
    </w:rPr>
  </w:style>
  <w:style w:type="paragraph" w:customStyle="1" w:styleId="font8">
    <w:name w:val="font8"/>
    <w:basedOn w:val="a1"/>
    <w:qFormat/>
    <w:rsid w:val="00E370E8"/>
    <w:pPr>
      <w:widowControl/>
      <w:spacing w:before="100" w:beforeAutospacing="1" w:after="100" w:afterAutospacing="1"/>
      <w:jc w:val="left"/>
    </w:pPr>
    <w:rPr>
      <w:rFonts w:ascii="Arial" w:hAnsi="Arial" w:cs="Arial"/>
      <w:kern w:val="0"/>
      <w:sz w:val="16"/>
      <w:szCs w:val="16"/>
    </w:rPr>
  </w:style>
  <w:style w:type="paragraph" w:customStyle="1" w:styleId="BodyText21">
    <w:name w:val="Body Text 21"/>
    <w:basedOn w:val="a1"/>
    <w:qFormat/>
    <w:rsid w:val="00E370E8"/>
    <w:pPr>
      <w:tabs>
        <w:tab w:val="left" w:pos="567"/>
      </w:tabs>
      <w:autoSpaceDE w:val="0"/>
      <w:autoSpaceDN w:val="0"/>
      <w:adjustRightInd w:val="0"/>
      <w:spacing w:line="360" w:lineRule="auto"/>
      <w:ind w:left="840"/>
      <w:textAlignment w:val="bottom"/>
    </w:pPr>
    <w:rPr>
      <w:kern w:val="0"/>
      <w:sz w:val="24"/>
      <w:szCs w:val="20"/>
    </w:rPr>
  </w:style>
  <w:style w:type="paragraph" w:customStyle="1" w:styleId="flType">
    <w:name w:val="flType"/>
    <w:basedOn w:val="a1"/>
    <w:qFormat/>
    <w:rsid w:val="00E370E8"/>
    <w:pPr>
      <w:adjustRightInd w:val="0"/>
      <w:spacing w:after="284" w:line="113" w:lineRule="atLeast"/>
      <w:jc w:val="center"/>
      <w:textAlignment w:val="baseline"/>
    </w:pPr>
    <w:rPr>
      <w:rFonts w:ascii="宋体"/>
      <w:kern w:val="0"/>
      <w:sz w:val="24"/>
      <w:szCs w:val="20"/>
    </w:rPr>
  </w:style>
  <w:style w:type="paragraph" w:styleId="afffe">
    <w:name w:val="List Paragraph"/>
    <w:basedOn w:val="a1"/>
    <w:link w:val="Charfe"/>
    <w:uiPriority w:val="34"/>
    <w:qFormat/>
    <w:rsid w:val="00E370E8"/>
    <w:pPr>
      <w:ind w:firstLineChars="200" w:firstLine="420"/>
    </w:pPr>
  </w:style>
  <w:style w:type="paragraph" w:customStyle="1" w:styleId="CharCharChar">
    <w:name w:val="Char Char Char"/>
    <w:basedOn w:val="a1"/>
    <w:qFormat/>
    <w:rsid w:val="00E370E8"/>
    <w:rPr>
      <w:rFonts w:ascii="Tahoma" w:hAnsi="Tahoma"/>
      <w:sz w:val="24"/>
      <w:szCs w:val="20"/>
    </w:rPr>
  </w:style>
  <w:style w:type="paragraph" w:customStyle="1" w:styleId="xl164">
    <w:name w:val="xl164"/>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
    <w:name w:val="-正文"/>
    <w:basedOn w:val="a1"/>
    <w:qFormat/>
    <w:rsid w:val="00E370E8"/>
    <w:pPr>
      <w:spacing w:line="360" w:lineRule="auto"/>
      <w:ind w:firstLineChars="200" w:firstLine="200"/>
      <w:jc w:val="left"/>
    </w:pPr>
    <w:rPr>
      <w:sz w:val="24"/>
      <w:szCs w:val="24"/>
    </w:rPr>
  </w:style>
  <w:style w:type="paragraph" w:customStyle="1" w:styleId="CharChar1CharCharChar">
    <w:name w:val="Char Char1 Char Char Char"/>
    <w:basedOn w:val="ad"/>
    <w:qFormat/>
    <w:rsid w:val="00E370E8"/>
    <w:rPr>
      <w:rFonts w:eastAsia="Times New Roman"/>
      <w:shd w:val="clear" w:color="auto" w:fill="000080"/>
    </w:rPr>
  </w:style>
  <w:style w:type="paragraph" w:customStyle="1" w:styleId="xl130">
    <w:name w:val="xl130"/>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xl132">
    <w:name w:val="xl132"/>
    <w:basedOn w:val="a1"/>
    <w:qFormat/>
    <w:rsid w:val="00E370E8"/>
    <w:pPr>
      <w:widowControl/>
      <w:pBdr>
        <w:top w:val="single" w:sz="4" w:space="0" w:color="auto"/>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xl149">
    <w:name w:val="xl149"/>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ff">
    <w:name w:val="Char"/>
    <w:basedOn w:val="a1"/>
    <w:qFormat/>
    <w:rsid w:val="00E370E8"/>
    <w:pPr>
      <w:spacing w:beforeLines="50" w:afterLines="100"/>
      <w:jc w:val="center"/>
    </w:pPr>
    <w:rPr>
      <w:szCs w:val="24"/>
    </w:rPr>
  </w:style>
  <w:style w:type="paragraph" w:customStyle="1" w:styleId="xl31">
    <w:name w:val="xl31"/>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时尚中黑简体" w:hAnsi="@时尚中黑简体" w:cs="@时尚中黑简体"/>
      <w:kern w:val="0"/>
      <w:sz w:val="24"/>
      <w:szCs w:val="20"/>
    </w:rPr>
  </w:style>
  <w:style w:type="paragraph" w:customStyle="1" w:styleId="xl25">
    <w:name w:val="xl25"/>
    <w:basedOn w:val="a1"/>
    <w:qFormat/>
    <w:rsid w:val="00E370E8"/>
    <w:pPr>
      <w:widowControl/>
      <w:spacing w:before="100" w:beforeAutospacing="1" w:after="100" w:afterAutospacing="1"/>
      <w:jc w:val="center"/>
    </w:pPr>
    <w:rPr>
      <w:rFonts w:ascii="@时尚中黑简体" w:hAnsi="@时尚中黑简体" w:cs="@时尚中黑简体"/>
      <w:kern w:val="0"/>
      <w:sz w:val="24"/>
      <w:szCs w:val="20"/>
    </w:rPr>
  </w:style>
  <w:style w:type="paragraph" w:customStyle="1" w:styleId="xl133">
    <w:name w:val="xl133"/>
    <w:basedOn w:val="a1"/>
    <w:qFormat/>
    <w:rsid w:val="00E370E8"/>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reader-word-layerreader-word-s4-4">
    <w:name w:val="reader-word-layer reader-word-s4-4"/>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xl153">
    <w:name w:val="xl153"/>
    <w:basedOn w:val="a1"/>
    <w:qFormat/>
    <w:rsid w:val="00E370E8"/>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30">
    <w:name w:val="xl30"/>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kern w:val="0"/>
      <w:sz w:val="24"/>
      <w:szCs w:val="20"/>
    </w:rPr>
  </w:style>
  <w:style w:type="paragraph" w:customStyle="1" w:styleId="p0">
    <w:name w:val="p0"/>
    <w:basedOn w:val="a1"/>
    <w:qFormat/>
    <w:rsid w:val="00E370E8"/>
    <w:pPr>
      <w:widowControl/>
    </w:pPr>
    <w:rPr>
      <w:kern w:val="0"/>
      <w:szCs w:val="21"/>
    </w:rPr>
  </w:style>
  <w:style w:type="paragraph" w:customStyle="1" w:styleId="affff">
    <w:name w:val="文档正文"/>
    <w:basedOn w:val="a1"/>
    <w:qFormat/>
    <w:rsid w:val="00E370E8"/>
    <w:pPr>
      <w:adjustRightInd w:val="0"/>
      <w:spacing w:line="480" w:lineRule="atLeast"/>
      <w:ind w:firstLine="567"/>
    </w:pPr>
    <w:rPr>
      <w:rFonts w:ascii="长城仿宋"/>
      <w:kern w:val="0"/>
      <w:sz w:val="24"/>
      <w:szCs w:val="20"/>
    </w:rPr>
  </w:style>
  <w:style w:type="paragraph" w:customStyle="1" w:styleId="0">
    <w:name w:val="样式 首行缩进:  0 字符"/>
    <w:basedOn w:val="a1"/>
    <w:uiPriority w:val="99"/>
    <w:qFormat/>
    <w:rsid w:val="00E370E8"/>
    <w:pPr>
      <w:spacing w:line="360" w:lineRule="auto"/>
      <w:ind w:firstLineChars="200" w:firstLine="200"/>
    </w:pPr>
    <w:rPr>
      <w:rFonts w:ascii="Arial" w:hAnsi="Arial" w:cs="宋体"/>
      <w:sz w:val="24"/>
      <w:szCs w:val="20"/>
    </w:rPr>
  </w:style>
  <w:style w:type="paragraph" w:customStyle="1" w:styleId="xl142">
    <w:name w:val="xl142"/>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f0">
    <w:name w:val="正文段"/>
    <w:basedOn w:val="a1"/>
    <w:qFormat/>
    <w:rsid w:val="00E370E8"/>
    <w:pPr>
      <w:adjustRightInd w:val="0"/>
      <w:spacing w:after="240" w:line="312" w:lineRule="atLeast"/>
      <w:ind w:firstLine="425"/>
      <w:textAlignment w:val="baseline"/>
    </w:pPr>
    <w:rPr>
      <w:sz w:val="24"/>
      <w:szCs w:val="24"/>
    </w:rPr>
  </w:style>
  <w:style w:type="paragraph" w:customStyle="1" w:styleId="affff1">
    <w:name w:val="五号正文（标准）"/>
    <w:basedOn w:val="a1"/>
    <w:qFormat/>
    <w:rsid w:val="00E370E8"/>
    <w:pPr>
      <w:spacing w:line="360" w:lineRule="auto"/>
      <w:ind w:firstLineChars="200" w:firstLine="600"/>
    </w:pPr>
    <w:rPr>
      <w:rFonts w:ascii="仿宋_GB2312" w:eastAsia="仿宋_GB2312" w:hAnsi="宋体"/>
      <w:b/>
      <w:sz w:val="30"/>
      <w:szCs w:val="20"/>
    </w:rPr>
  </w:style>
  <w:style w:type="paragraph" w:customStyle="1" w:styleId="CharCharCharCharCharChar1CharCharCharCharCharCharCharCharCharCharCharCharCharCharCharChar">
    <w:name w:val="Char Char Char Char Char Char1 Char Char Char Char Char Char Char Char Char Char Char Char Char Char Char Char"/>
    <w:basedOn w:val="a1"/>
    <w:qFormat/>
    <w:rsid w:val="00E370E8"/>
    <w:rPr>
      <w:rFonts w:hAnsi="Calibri"/>
      <w:szCs w:val="20"/>
    </w:rPr>
  </w:style>
  <w:style w:type="paragraph" w:customStyle="1" w:styleId="ParaChar">
    <w:name w:val="默认段落字体 Para Char"/>
    <w:basedOn w:val="a1"/>
    <w:qFormat/>
    <w:rsid w:val="00E370E8"/>
    <w:rPr>
      <w:szCs w:val="24"/>
    </w:rPr>
  </w:style>
  <w:style w:type="paragraph" w:customStyle="1" w:styleId="font12">
    <w:name w:val="font12"/>
    <w:basedOn w:val="a1"/>
    <w:qFormat/>
    <w:rsid w:val="00E370E8"/>
    <w:pPr>
      <w:widowControl/>
      <w:spacing w:before="100" w:beforeAutospacing="1" w:after="100" w:afterAutospacing="1"/>
      <w:jc w:val="left"/>
    </w:pPr>
    <w:rPr>
      <w:rFonts w:ascii="宋体" w:hAnsi="宋体" w:cs="宋体"/>
      <w:color w:val="000000"/>
      <w:kern w:val="0"/>
      <w:sz w:val="18"/>
      <w:szCs w:val="18"/>
    </w:rPr>
  </w:style>
  <w:style w:type="paragraph" w:customStyle="1" w:styleId="CharCharCharChar11">
    <w:name w:val="Char Char Char Char11"/>
    <w:basedOn w:val="a1"/>
    <w:next w:val="a1"/>
    <w:qFormat/>
    <w:rsid w:val="00E370E8"/>
    <w:pPr>
      <w:widowControl/>
      <w:spacing w:after="160" w:line="240" w:lineRule="exact"/>
      <w:jc w:val="left"/>
    </w:pPr>
    <w:rPr>
      <w:szCs w:val="24"/>
    </w:rPr>
  </w:style>
  <w:style w:type="paragraph" w:customStyle="1" w:styleId="reader-word-layerreader-word-s1-2">
    <w:name w:val="reader-word-layer reader-word-s1-2"/>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affff2">
    <w:name w:val="德吉标题二"/>
    <w:basedOn w:val="21"/>
    <w:qFormat/>
    <w:rsid w:val="00E370E8"/>
    <w:pPr>
      <w:tabs>
        <w:tab w:val="left" w:pos="1300"/>
      </w:tabs>
      <w:ind w:left="1140" w:hanging="720"/>
      <w:jc w:val="left"/>
    </w:pPr>
    <w:rPr>
      <w:rFonts w:ascii="仿宋_GB2312" w:eastAsia="仿宋_GB2312"/>
    </w:rPr>
  </w:style>
  <w:style w:type="paragraph" w:customStyle="1" w:styleId="font11">
    <w:name w:val="font11"/>
    <w:basedOn w:val="a1"/>
    <w:qFormat/>
    <w:rsid w:val="00E370E8"/>
    <w:pPr>
      <w:widowControl/>
      <w:spacing w:before="100" w:beforeAutospacing="1" w:after="100" w:afterAutospacing="1"/>
      <w:jc w:val="left"/>
    </w:pPr>
    <w:rPr>
      <w:rFonts w:ascii="宋体" w:hAnsi="宋体" w:cs="宋体"/>
      <w:kern w:val="0"/>
      <w:sz w:val="18"/>
      <w:szCs w:val="18"/>
    </w:rPr>
  </w:style>
  <w:style w:type="paragraph" w:customStyle="1" w:styleId="152">
    <w:name w:val="样式 (中文) 黑体 小二 行距: 1.5 倍行距"/>
    <w:basedOn w:val="a1"/>
    <w:qFormat/>
    <w:rsid w:val="00E370E8"/>
    <w:pPr>
      <w:spacing w:line="360" w:lineRule="auto"/>
    </w:pPr>
    <w:rPr>
      <w:rFonts w:eastAsia="黑体" w:cs="宋体"/>
      <w:sz w:val="36"/>
      <w:szCs w:val="20"/>
    </w:rPr>
  </w:style>
  <w:style w:type="paragraph" w:customStyle="1" w:styleId="Style10">
    <w:name w:val="_Style 10"/>
    <w:basedOn w:val="a1"/>
    <w:qFormat/>
    <w:rsid w:val="00E370E8"/>
    <w:pPr>
      <w:widowControl/>
      <w:spacing w:line="400" w:lineRule="exact"/>
      <w:jc w:val="center"/>
    </w:pPr>
    <w:rPr>
      <w:szCs w:val="24"/>
    </w:rPr>
  </w:style>
  <w:style w:type="paragraph" w:customStyle="1" w:styleId="2c">
    <w:name w:val="样式 标题 2 + 小三 居中"/>
    <w:basedOn w:val="21"/>
    <w:qFormat/>
    <w:rsid w:val="00E370E8"/>
    <w:pPr>
      <w:spacing w:line="240" w:lineRule="auto"/>
      <w:jc w:val="center"/>
    </w:pPr>
    <w:rPr>
      <w:rFonts w:ascii="Tahoma" w:eastAsia="@时尚中黑简体" w:hAnsi="Tahoma" w:cs="@时尚中黑简体"/>
      <w:sz w:val="30"/>
      <w:szCs w:val="20"/>
    </w:rPr>
  </w:style>
  <w:style w:type="paragraph" w:customStyle="1" w:styleId="xl137">
    <w:name w:val="xl137"/>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3">
    <w:name w:val="封二"/>
    <w:basedOn w:val="affe"/>
    <w:next w:val="affe"/>
    <w:qFormat/>
    <w:rsid w:val="00E370E8"/>
  </w:style>
  <w:style w:type="paragraph" w:customStyle="1" w:styleId="TOC1">
    <w:name w:val="TOC 标题1"/>
    <w:basedOn w:val="1"/>
    <w:next w:val="a1"/>
    <w:uiPriority w:val="39"/>
    <w:qFormat/>
    <w:rsid w:val="00E370E8"/>
    <w:pPr>
      <w:keepLines/>
      <w:widowControl w:val="0"/>
      <w:tabs>
        <w:tab w:val="clear" w:pos="432"/>
      </w:tabs>
      <w:spacing w:before="340" w:after="330" w:line="576" w:lineRule="auto"/>
      <w:ind w:left="0" w:firstLine="0"/>
      <w:jc w:val="both"/>
      <w:outlineLvl w:val="9"/>
    </w:pPr>
    <w:rPr>
      <w:rFonts w:ascii="Calibri" w:eastAsia="宋体" w:hAnsi="Calibri"/>
      <w:b/>
      <w:bCs/>
      <w:kern w:val="44"/>
      <w:sz w:val="44"/>
      <w:szCs w:val="44"/>
    </w:rPr>
  </w:style>
  <w:style w:type="paragraph" w:customStyle="1" w:styleId="font0">
    <w:name w:val="font0"/>
    <w:basedOn w:val="a1"/>
    <w:qFormat/>
    <w:rsid w:val="00E370E8"/>
    <w:pPr>
      <w:widowControl/>
      <w:spacing w:before="100" w:beforeAutospacing="1" w:after="100" w:afterAutospacing="1"/>
      <w:jc w:val="left"/>
    </w:pPr>
    <w:rPr>
      <w:rFonts w:ascii="@时尚中黑简体" w:hAnsi="@时尚中黑简体" w:cs="@时尚中黑简体"/>
      <w:kern w:val="0"/>
      <w:sz w:val="24"/>
      <w:szCs w:val="20"/>
    </w:rPr>
  </w:style>
  <w:style w:type="paragraph" w:customStyle="1" w:styleId="xl140">
    <w:name w:val="xl140"/>
    <w:basedOn w:val="a1"/>
    <w:qFormat/>
    <w:rsid w:val="00E370E8"/>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00">
    <w:name w:val="0"/>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CharChar1Char2">
    <w:name w:val="Char Char1 Char2"/>
    <w:basedOn w:val="a1"/>
    <w:qFormat/>
    <w:rsid w:val="00E370E8"/>
    <w:rPr>
      <w:szCs w:val="24"/>
    </w:rPr>
  </w:style>
  <w:style w:type="paragraph" w:customStyle="1" w:styleId="affff4">
    <w:name w:val="文提"/>
    <w:basedOn w:val="affe"/>
    <w:qFormat/>
    <w:rsid w:val="00E370E8"/>
  </w:style>
  <w:style w:type="paragraph" w:customStyle="1" w:styleId="1d">
    <w:name w:val="华文细黑1"/>
    <w:basedOn w:val="a1"/>
    <w:qFormat/>
    <w:rsid w:val="00E370E8"/>
    <w:pPr>
      <w:widowControl/>
      <w:spacing w:line="300" w:lineRule="auto"/>
      <w:ind w:firstLineChars="200" w:firstLine="200"/>
      <w:jc w:val="left"/>
    </w:pPr>
    <w:rPr>
      <w:rFonts w:eastAsia="华文细黑"/>
      <w:kern w:val="0"/>
      <w:sz w:val="24"/>
      <w:szCs w:val="24"/>
    </w:rPr>
  </w:style>
  <w:style w:type="paragraph" w:customStyle="1" w:styleId="CharCharCharCharCharCharCharCharCharCharCharCharCharCharCharCharCharCharChar">
    <w:name w:val="Char Char Char Char Char Char Char Char Char Char Char Char Char Char Char Char Char Char Char"/>
    <w:basedOn w:val="a1"/>
    <w:qFormat/>
    <w:rsid w:val="00E370E8"/>
    <w:pPr>
      <w:widowControl/>
      <w:spacing w:line="400" w:lineRule="exact"/>
      <w:jc w:val="center"/>
    </w:pPr>
    <w:rPr>
      <w:rFonts w:ascii="Verdana" w:hAnsi="Verdana"/>
      <w:kern w:val="0"/>
      <w:szCs w:val="20"/>
      <w:lang w:eastAsia="en-US"/>
    </w:rPr>
  </w:style>
  <w:style w:type="paragraph" w:customStyle="1" w:styleId="affff5">
    <w:name w:val="正题"/>
    <w:basedOn w:val="affe"/>
    <w:next w:val="affe"/>
    <w:qFormat/>
    <w:rsid w:val="00E370E8"/>
  </w:style>
  <w:style w:type="paragraph" w:customStyle="1" w:styleId="378020">
    <w:name w:val="样式 标题 3 + (中文) 黑体 小四 非加粗 段前: 7.8 磅 段后: 0 磅 行距: 固定值 20 磅"/>
    <w:basedOn w:val="31"/>
    <w:qFormat/>
    <w:rsid w:val="00E370E8"/>
    <w:pPr>
      <w:spacing w:before="0" w:after="0" w:line="400" w:lineRule="exact"/>
    </w:pPr>
    <w:rPr>
      <w:rFonts w:ascii="Times New Roman" w:eastAsia="黑体" w:hAnsi="Times New Roman" w:cs="宋体"/>
      <w:b w:val="0"/>
      <w:bCs w:val="0"/>
      <w:sz w:val="24"/>
      <w:szCs w:val="20"/>
    </w:rPr>
  </w:style>
  <w:style w:type="paragraph" w:customStyle="1" w:styleId="DefaultParagraphFontParaChar">
    <w:name w:val="Default Paragraph Font Para Char"/>
    <w:basedOn w:val="a1"/>
    <w:qFormat/>
    <w:rsid w:val="00E370E8"/>
    <w:pPr>
      <w:widowControl/>
      <w:spacing w:after="160" w:line="240" w:lineRule="exact"/>
      <w:jc w:val="left"/>
    </w:pPr>
    <w:rPr>
      <w:rFonts w:ascii="Verdana" w:hAnsi="Verdana"/>
      <w:kern w:val="0"/>
      <w:sz w:val="20"/>
      <w:szCs w:val="20"/>
      <w:lang w:eastAsia="en-US"/>
    </w:rPr>
  </w:style>
  <w:style w:type="paragraph" w:customStyle="1" w:styleId="153">
    <w:name w:val="样式 (中文) 黑体 小三 加粗 居中 行距: 1.5 倍行距"/>
    <w:basedOn w:val="a1"/>
    <w:next w:val="a1"/>
    <w:qFormat/>
    <w:rsid w:val="00E370E8"/>
    <w:pPr>
      <w:spacing w:line="360" w:lineRule="auto"/>
      <w:jc w:val="center"/>
    </w:pPr>
    <w:rPr>
      <w:rFonts w:eastAsia="黑体" w:cs="宋体"/>
      <w:b/>
      <w:bCs/>
      <w:sz w:val="30"/>
      <w:szCs w:val="20"/>
    </w:rPr>
  </w:style>
  <w:style w:type="paragraph" w:customStyle="1" w:styleId="font10">
    <w:name w:val="font10"/>
    <w:basedOn w:val="a1"/>
    <w:qFormat/>
    <w:rsid w:val="00E370E8"/>
    <w:pPr>
      <w:widowControl/>
      <w:spacing w:before="100" w:beforeAutospacing="1" w:after="100" w:afterAutospacing="1"/>
      <w:jc w:val="left"/>
    </w:pPr>
    <w:rPr>
      <w:rFonts w:ascii="宋体" w:hAnsi="宋体" w:cs="宋体"/>
      <w:kern w:val="0"/>
      <w:sz w:val="16"/>
      <w:szCs w:val="16"/>
    </w:rPr>
  </w:style>
  <w:style w:type="paragraph" w:customStyle="1" w:styleId="1e">
    <w:name w:val="正文缩进1"/>
    <w:basedOn w:val="a1"/>
    <w:qFormat/>
    <w:rsid w:val="00E370E8"/>
    <w:pPr>
      <w:adjustRightInd w:val="0"/>
      <w:spacing w:line="312" w:lineRule="atLeast"/>
      <w:ind w:firstLine="420"/>
    </w:pPr>
    <w:rPr>
      <w:rFonts w:ascii="Plotter" w:hAnsi="Plotter" w:hint="eastAsia"/>
      <w:kern w:val="0"/>
      <w:szCs w:val="20"/>
    </w:rPr>
  </w:style>
  <w:style w:type="paragraph" w:customStyle="1" w:styleId="xl141">
    <w:name w:val="xl141"/>
    <w:basedOn w:val="a1"/>
    <w:qFormat/>
    <w:rsid w:val="00E370E8"/>
    <w:pPr>
      <w:widowControl/>
      <w:pBdr>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1f4">
    <w:name w:val="Char1"/>
    <w:basedOn w:val="a1"/>
    <w:qFormat/>
    <w:rsid w:val="00E370E8"/>
    <w:pPr>
      <w:spacing w:beforeLines="50" w:afterLines="100"/>
      <w:jc w:val="center"/>
    </w:pPr>
    <w:rPr>
      <w:szCs w:val="24"/>
    </w:rPr>
  </w:style>
  <w:style w:type="paragraph" w:customStyle="1" w:styleId="xl167">
    <w:name w:val="xl167"/>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Style12">
    <w:name w:val="_Style 12"/>
    <w:basedOn w:val="a1"/>
    <w:next w:val="af5"/>
    <w:qFormat/>
    <w:rsid w:val="00E370E8"/>
    <w:rPr>
      <w:rFonts w:ascii="Tahoma" w:eastAsia="Tahoma" w:hAnsi="华文细黑" w:cs="华文细黑"/>
      <w:kern w:val="0"/>
      <w:sz w:val="24"/>
      <w:szCs w:val="21"/>
    </w:rPr>
  </w:style>
  <w:style w:type="paragraph" w:customStyle="1" w:styleId="1f">
    <w:name w:val="样式1"/>
    <w:basedOn w:val="1"/>
    <w:next w:val="a1"/>
    <w:qFormat/>
    <w:rsid w:val="00E370E8"/>
    <w:pPr>
      <w:keepLines/>
      <w:widowControl w:val="0"/>
      <w:tabs>
        <w:tab w:val="clear" w:pos="432"/>
      </w:tabs>
      <w:spacing w:before="340" w:after="330"/>
      <w:ind w:left="0" w:firstLine="0"/>
    </w:pPr>
    <w:rPr>
      <w:rFonts w:ascii="Times New Roman"/>
      <w:b/>
      <w:bCs/>
      <w:kern w:val="44"/>
      <w:sz w:val="36"/>
      <w:szCs w:val="44"/>
    </w:rPr>
  </w:style>
  <w:style w:type="paragraph" w:customStyle="1" w:styleId="affff6">
    <w:name w:val="公文正文"/>
    <w:qFormat/>
    <w:rsid w:val="00E370E8"/>
    <w:pPr>
      <w:widowControl w:val="0"/>
      <w:spacing w:line="360" w:lineRule="auto"/>
      <w:ind w:firstLine="629"/>
      <w:jc w:val="both"/>
    </w:pPr>
    <w:rPr>
      <w:rFonts w:ascii="仿宋_GB2312" w:eastAsia="仿宋_GB2312" w:hAnsi="Calisto MT" w:cs="Times New Roman"/>
      <w:color w:val="000000"/>
      <w:sz w:val="32"/>
    </w:rPr>
  </w:style>
  <w:style w:type="paragraph" w:customStyle="1" w:styleId="newstyle18">
    <w:name w:val="newstyle18"/>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affff7">
    <w:name w:val="封一"/>
    <w:basedOn w:val="affe"/>
    <w:next w:val="affe"/>
    <w:qFormat/>
    <w:rsid w:val="00E370E8"/>
  </w:style>
  <w:style w:type="paragraph" w:customStyle="1" w:styleId="xl39">
    <w:name w:val="xl39"/>
    <w:basedOn w:val="a1"/>
    <w:qFormat/>
    <w:rsid w:val="00E370E8"/>
    <w:pPr>
      <w:widowControl/>
      <w:spacing w:before="100" w:beforeAutospacing="1" w:after="100" w:afterAutospacing="1"/>
      <w:jc w:val="left"/>
    </w:pPr>
    <w:rPr>
      <w:rFonts w:ascii="@时尚中黑简体" w:hAnsi="@时尚中黑简体" w:cs="@时尚中黑简体"/>
      <w:b/>
      <w:bCs/>
      <w:kern w:val="0"/>
      <w:sz w:val="24"/>
      <w:szCs w:val="20"/>
    </w:rPr>
  </w:style>
  <w:style w:type="paragraph" w:customStyle="1" w:styleId="Style11">
    <w:name w:val="_Style 11"/>
    <w:basedOn w:val="a1"/>
    <w:qFormat/>
    <w:rsid w:val="00E370E8"/>
    <w:rPr>
      <w:szCs w:val="24"/>
    </w:rPr>
  </w:style>
  <w:style w:type="paragraph" w:customStyle="1" w:styleId="xl161">
    <w:name w:val="xl161"/>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44">
    <w:name w:val="xl144"/>
    <w:basedOn w:val="a1"/>
    <w:qFormat/>
    <w:rsid w:val="00E370E8"/>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63">
    <w:name w:val="xl163"/>
    <w:basedOn w:val="a1"/>
    <w:qFormat/>
    <w:rsid w:val="00E370E8"/>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reader-word-layerreader-word-s1-11">
    <w:name w:val="reader-word-layer reader-word-s1-11"/>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xl169">
    <w:name w:val="xl169"/>
    <w:basedOn w:val="a1"/>
    <w:qFormat/>
    <w:rsid w:val="00E370E8"/>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0"/>
      <w:szCs w:val="20"/>
    </w:rPr>
  </w:style>
  <w:style w:type="paragraph" w:customStyle="1" w:styleId="affff8">
    <w:name w:val="章节三"/>
    <w:basedOn w:val="affe"/>
    <w:next w:val="affe"/>
    <w:qFormat/>
    <w:rsid w:val="00E370E8"/>
  </w:style>
  <w:style w:type="paragraph" w:customStyle="1" w:styleId="CharCharCharCharCharCharCharCharCharChar1">
    <w:name w:val="Char Char Char Char Char Char Char Char Char Char1"/>
    <w:basedOn w:val="a1"/>
    <w:qFormat/>
    <w:rsid w:val="00E370E8"/>
    <w:pPr>
      <w:widowControl/>
      <w:spacing w:line="400" w:lineRule="exact"/>
      <w:jc w:val="center"/>
    </w:pPr>
    <w:rPr>
      <w:rFonts w:ascii="Verdana" w:hAnsi="Verdana"/>
      <w:kern w:val="0"/>
      <w:szCs w:val="20"/>
      <w:lang w:eastAsia="en-US"/>
    </w:rPr>
  </w:style>
  <w:style w:type="paragraph" w:customStyle="1" w:styleId="120">
    <w:name w:val="样式 样式1 + 首行缩进:  2 字符"/>
    <w:basedOn w:val="a1"/>
    <w:qFormat/>
    <w:rsid w:val="00E370E8"/>
    <w:pPr>
      <w:spacing w:line="360" w:lineRule="exact"/>
      <w:ind w:firstLineChars="200" w:firstLine="420"/>
    </w:pPr>
    <w:rPr>
      <w:rFonts w:ascii="Arial" w:hAnsi="Arial" w:cs="宋体"/>
      <w:szCs w:val="20"/>
    </w:rPr>
  </w:style>
  <w:style w:type="paragraph" w:customStyle="1" w:styleId="Address">
    <w:name w:val="Address"/>
    <w:basedOn w:val="a1"/>
    <w:next w:val="a1"/>
    <w:qFormat/>
    <w:rsid w:val="00E370E8"/>
    <w:pPr>
      <w:autoSpaceDE w:val="0"/>
      <w:autoSpaceDN w:val="0"/>
      <w:adjustRightInd w:val="0"/>
      <w:jc w:val="left"/>
    </w:pPr>
    <w:rPr>
      <w:i/>
      <w:kern w:val="0"/>
      <w:sz w:val="24"/>
      <w:szCs w:val="20"/>
    </w:rPr>
  </w:style>
  <w:style w:type="paragraph" w:customStyle="1" w:styleId="57">
    <w:name w:val="样式5"/>
    <w:basedOn w:val="1f"/>
    <w:qFormat/>
    <w:rsid w:val="00E370E8"/>
    <w:pPr>
      <w:spacing w:line="360" w:lineRule="auto"/>
    </w:pPr>
  </w:style>
  <w:style w:type="paragraph" w:customStyle="1" w:styleId="CharChar2CharCharCharChar">
    <w:name w:val="Char Char2 Char Char Char Char"/>
    <w:basedOn w:val="a1"/>
    <w:qFormat/>
    <w:rsid w:val="00E370E8"/>
    <w:rPr>
      <w:rFonts w:ascii="Tahoma" w:hAnsi="Tahoma"/>
      <w:sz w:val="24"/>
      <w:szCs w:val="20"/>
    </w:rPr>
  </w:style>
  <w:style w:type="paragraph" w:customStyle="1" w:styleId="font7">
    <w:name w:val="font7"/>
    <w:basedOn w:val="a1"/>
    <w:qFormat/>
    <w:rsid w:val="00E370E8"/>
    <w:pPr>
      <w:widowControl/>
      <w:spacing w:before="100" w:beforeAutospacing="1" w:after="100" w:afterAutospacing="1"/>
      <w:jc w:val="left"/>
    </w:pPr>
    <w:rPr>
      <w:rFonts w:ascii="宋体" w:hAnsi="宋体" w:cs="宋体"/>
      <w:kern w:val="0"/>
      <w:sz w:val="18"/>
      <w:szCs w:val="18"/>
    </w:rPr>
  </w:style>
  <w:style w:type="paragraph" w:customStyle="1" w:styleId="82">
    <w:name w:val="样式8"/>
    <w:basedOn w:val="a1"/>
    <w:qFormat/>
    <w:rsid w:val="00E370E8"/>
    <w:pPr>
      <w:keepNext/>
      <w:keepLines/>
      <w:spacing w:before="260" w:after="260"/>
      <w:jc w:val="center"/>
      <w:outlineLvl w:val="1"/>
    </w:pPr>
    <w:rPr>
      <w:rFonts w:ascii="Arial" w:eastAsia="黑体" w:hAnsi="Arial"/>
      <w:b/>
      <w:bCs/>
      <w:sz w:val="72"/>
      <w:szCs w:val="32"/>
    </w:rPr>
  </w:style>
  <w:style w:type="paragraph" w:customStyle="1" w:styleId="xl41">
    <w:name w:val="xl41"/>
    <w:basedOn w:val="a1"/>
    <w:qFormat/>
    <w:rsid w:val="00E370E8"/>
    <w:pPr>
      <w:widowControl/>
      <w:spacing w:before="100" w:beforeAutospacing="1" w:after="100" w:afterAutospacing="1"/>
      <w:jc w:val="center"/>
    </w:pPr>
    <w:rPr>
      <w:rFonts w:ascii="@时尚中黑简体" w:hAnsi="@时尚中黑简体" w:cs="@时尚中黑简体"/>
      <w:b/>
      <w:bCs/>
      <w:kern w:val="0"/>
      <w:sz w:val="32"/>
      <w:szCs w:val="32"/>
    </w:rPr>
  </w:style>
  <w:style w:type="paragraph" w:customStyle="1" w:styleId="xl157">
    <w:name w:val="xl157"/>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2CharCharCharChar1">
    <w:name w:val="Char Char2 Char Char Char Char1"/>
    <w:basedOn w:val="a1"/>
    <w:qFormat/>
    <w:rsid w:val="00E370E8"/>
    <w:rPr>
      <w:rFonts w:ascii="Tahoma" w:hAnsi="Tahoma"/>
      <w:sz w:val="24"/>
      <w:szCs w:val="20"/>
    </w:rPr>
  </w:style>
  <w:style w:type="paragraph" w:customStyle="1" w:styleId="CharCharChar1">
    <w:name w:val="Char Char Char1"/>
    <w:basedOn w:val="a1"/>
    <w:next w:val="a1"/>
    <w:qFormat/>
    <w:rsid w:val="00E370E8"/>
    <w:rPr>
      <w:szCs w:val="24"/>
    </w:rPr>
  </w:style>
  <w:style w:type="paragraph" w:customStyle="1" w:styleId="CharChar1">
    <w:name w:val="Char Char1"/>
    <w:basedOn w:val="a1"/>
    <w:qFormat/>
    <w:rsid w:val="00E370E8"/>
    <w:rPr>
      <w:szCs w:val="24"/>
    </w:rPr>
  </w:style>
  <w:style w:type="paragraph" w:customStyle="1" w:styleId="CharCharCharCharCharCharCharCharCharCharCharCharChar2">
    <w:name w:val="Char Char Char Char Char Char Char Char Char Char Char Char Char2"/>
    <w:basedOn w:val="a1"/>
    <w:qFormat/>
    <w:rsid w:val="00E370E8"/>
    <w:pPr>
      <w:widowControl/>
      <w:spacing w:line="400" w:lineRule="exact"/>
      <w:jc w:val="center"/>
    </w:pPr>
    <w:rPr>
      <w:rFonts w:ascii="Verdana" w:hAnsi="Verdana"/>
      <w:kern w:val="0"/>
      <w:szCs w:val="20"/>
      <w:lang w:eastAsia="en-US"/>
    </w:rPr>
  </w:style>
  <w:style w:type="paragraph" w:customStyle="1" w:styleId="xl34">
    <w:name w:val="xl34"/>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color w:val="000000"/>
      <w:kern w:val="0"/>
      <w:sz w:val="24"/>
      <w:szCs w:val="20"/>
    </w:rPr>
  </w:style>
  <w:style w:type="paragraph" w:customStyle="1" w:styleId="Char210">
    <w:name w:val="Char21"/>
    <w:basedOn w:val="a1"/>
    <w:qFormat/>
    <w:rsid w:val="00E370E8"/>
    <w:pPr>
      <w:widowControl/>
      <w:spacing w:line="400" w:lineRule="exact"/>
      <w:jc w:val="center"/>
    </w:pPr>
    <w:rPr>
      <w:szCs w:val="24"/>
    </w:rPr>
  </w:style>
  <w:style w:type="paragraph" w:customStyle="1" w:styleId="1f0">
    <w:name w:val="列表1）"/>
    <w:basedOn w:val="aa"/>
    <w:qFormat/>
    <w:rsid w:val="00E370E8"/>
    <w:pPr>
      <w:adjustRightInd/>
      <w:spacing w:before="10" w:line="240" w:lineRule="auto"/>
      <w:ind w:firstLine="0"/>
      <w:textAlignment w:val="auto"/>
    </w:pPr>
    <w:rPr>
      <w:rFonts w:ascii="Verdana" w:hAnsi="Verdana"/>
      <w:sz w:val="21"/>
      <w:szCs w:val="21"/>
    </w:rPr>
  </w:style>
  <w:style w:type="paragraph" w:customStyle="1" w:styleId="CharCharCharCharCharCharCharCharCharCharCharCharCharCharCharCharCharCharCharCharCharCharCharCharChar1">
    <w:name w:val="Char Char Char Char Char Char Char Char Char Char Char Char Char Char Char Char Char Char Char Char Char Char Char Char Char1"/>
    <w:basedOn w:val="a1"/>
    <w:qFormat/>
    <w:rsid w:val="00E370E8"/>
    <w:rPr>
      <w:szCs w:val="24"/>
    </w:rPr>
  </w:style>
  <w:style w:type="paragraph" w:customStyle="1" w:styleId="26315">
    <w:name w:val="样式 标题 2 + (中文) 宋体 (西文)五号 非(西文)粗体 段前: 6 磅 段后: 3 磅 行距: 1.5 倍行距"/>
    <w:basedOn w:val="21"/>
    <w:qFormat/>
    <w:rsid w:val="00E370E8"/>
    <w:pPr>
      <w:adjustRightInd w:val="0"/>
      <w:spacing w:before="120" w:after="60" w:line="360" w:lineRule="auto"/>
      <w:jc w:val="center"/>
      <w:textAlignment w:val="baseline"/>
    </w:pPr>
    <w:rPr>
      <w:rFonts w:eastAsia="宋体"/>
      <w:bCs w:val="0"/>
      <w:kern w:val="0"/>
      <w:sz w:val="24"/>
      <w:szCs w:val="24"/>
    </w:rPr>
  </w:style>
  <w:style w:type="paragraph" w:customStyle="1" w:styleId="affff9">
    <w:name w:val="标准正文"/>
    <w:basedOn w:val="a1"/>
    <w:qFormat/>
    <w:rsid w:val="00E370E8"/>
    <w:pPr>
      <w:snapToGrid w:val="0"/>
      <w:spacing w:line="312" w:lineRule="auto"/>
      <w:ind w:firstLine="482"/>
    </w:pPr>
    <w:rPr>
      <w:sz w:val="24"/>
      <w:szCs w:val="20"/>
    </w:rPr>
  </w:style>
  <w:style w:type="paragraph" w:customStyle="1" w:styleId="fontsize">
    <w:name w:val="fontsize"/>
    <w:basedOn w:val="a1"/>
    <w:qFormat/>
    <w:rsid w:val="00E370E8"/>
    <w:pPr>
      <w:widowControl/>
      <w:spacing w:before="100" w:beforeAutospacing="1" w:after="100" w:afterAutospacing="1"/>
      <w:ind w:firstLine="180"/>
      <w:jc w:val="left"/>
    </w:pPr>
    <w:rPr>
      <w:rFonts w:ascii="Arial Unicode MS" w:eastAsia="Arial Unicode MS" w:hAnsi="Arial Unicode MS"/>
      <w:color w:val="000000"/>
      <w:spacing w:val="20"/>
      <w:kern w:val="0"/>
      <w:sz w:val="24"/>
      <w:szCs w:val="20"/>
      <w:vertAlign w:val="subscript"/>
    </w:rPr>
  </w:style>
  <w:style w:type="paragraph" w:customStyle="1" w:styleId="reader-word-layerreader-word-s2-5">
    <w:name w:val="reader-word-layer reader-word-s2-5"/>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Style16">
    <w:name w:val="_Style 16"/>
    <w:basedOn w:val="a1"/>
    <w:qFormat/>
    <w:rsid w:val="00E370E8"/>
    <w:pPr>
      <w:widowControl/>
      <w:spacing w:line="400" w:lineRule="exact"/>
      <w:jc w:val="center"/>
    </w:pPr>
    <w:rPr>
      <w:kern w:val="0"/>
      <w:sz w:val="24"/>
      <w:szCs w:val="20"/>
    </w:rPr>
  </w:style>
  <w:style w:type="paragraph" w:customStyle="1" w:styleId="ParaCharCharCharChar">
    <w:name w:val="默认段落字体 Para Char Char Char Char"/>
    <w:basedOn w:val="a1"/>
    <w:qFormat/>
    <w:rsid w:val="00E370E8"/>
    <w:rPr>
      <w:szCs w:val="24"/>
    </w:rPr>
  </w:style>
  <w:style w:type="paragraph" w:customStyle="1" w:styleId="xl136">
    <w:name w:val="xl136"/>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Char1Char1">
    <w:name w:val="Char Char1 Char1"/>
    <w:basedOn w:val="a1"/>
    <w:qFormat/>
    <w:rsid w:val="00E370E8"/>
    <w:rPr>
      <w:szCs w:val="24"/>
    </w:rPr>
  </w:style>
  <w:style w:type="paragraph" w:customStyle="1" w:styleId="CharChar110">
    <w:name w:val="Char Char110"/>
    <w:basedOn w:val="a1"/>
    <w:qFormat/>
    <w:rsid w:val="00E370E8"/>
    <w:rPr>
      <w:szCs w:val="20"/>
    </w:rPr>
  </w:style>
  <w:style w:type="paragraph" w:customStyle="1" w:styleId="1f1">
    <w:name w:val="列出段落1"/>
    <w:basedOn w:val="a1"/>
    <w:qFormat/>
    <w:rsid w:val="00E370E8"/>
    <w:pPr>
      <w:ind w:firstLineChars="200" w:firstLine="420"/>
    </w:pPr>
    <w:rPr>
      <w:szCs w:val="24"/>
    </w:rPr>
  </w:style>
  <w:style w:type="paragraph" w:customStyle="1" w:styleId="CharChar1CharCharChar1">
    <w:name w:val="Char Char1 Char Char Char1"/>
    <w:basedOn w:val="ad"/>
    <w:qFormat/>
    <w:rsid w:val="00E370E8"/>
    <w:rPr>
      <w:rFonts w:eastAsia="Times New Roman"/>
      <w:shd w:val="clear" w:color="auto" w:fill="000080"/>
    </w:rPr>
  </w:style>
  <w:style w:type="paragraph" w:customStyle="1" w:styleId="CharCharCharCharCharCharCharCharCharCharCharCharChar">
    <w:name w:val="Char Char Char Char Char Char Char Char Char Char Char Char Char"/>
    <w:basedOn w:val="a1"/>
    <w:qFormat/>
    <w:rsid w:val="00E370E8"/>
    <w:pPr>
      <w:tabs>
        <w:tab w:val="left" w:pos="420"/>
      </w:tabs>
      <w:ind w:left="420" w:hanging="420"/>
    </w:pPr>
    <w:rPr>
      <w:rFonts w:ascii="Tahoma" w:hAnsi="Tahoma"/>
      <w:sz w:val="24"/>
      <w:szCs w:val="20"/>
    </w:rPr>
  </w:style>
  <w:style w:type="paragraph" w:customStyle="1" w:styleId="111">
    <w:name w:val="纯文本11"/>
    <w:basedOn w:val="a1"/>
    <w:qFormat/>
    <w:rsid w:val="00E370E8"/>
    <w:rPr>
      <w:rFonts w:ascii="宋体" w:hAnsi="Courier New"/>
      <w:szCs w:val="20"/>
    </w:rPr>
  </w:style>
  <w:style w:type="paragraph" w:customStyle="1" w:styleId="font14">
    <w:name w:val="font14"/>
    <w:basedOn w:val="a1"/>
    <w:qFormat/>
    <w:rsid w:val="00E370E8"/>
    <w:pPr>
      <w:widowControl/>
      <w:spacing w:before="100" w:beforeAutospacing="1" w:after="100" w:afterAutospacing="1"/>
      <w:jc w:val="left"/>
    </w:pPr>
    <w:rPr>
      <w:rFonts w:ascii="宋体" w:hAnsi="宋体" w:cs="宋体"/>
      <w:kern w:val="0"/>
      <w:sz w:val="18"/>
      <w:szCs w:val="18"/>
    </w:rPr>
  </w:style>
  <w:style w:type="paragraph" w:customStyle="1" w:styleId="170">
    <w:name w:val="17"/>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CharCharChar1Char">
    <w:name w:val="Char Char Char1 Char"/>
    <w:basedOn w:val="a1"/>
    <w:qFormat/>
    <w:rsid w:val="00E370E8"/>
    <w:rPr>
      <w:szCs w:val="20"/>
    </w:rPr>
  </w:style>
  <w:style w:type="paragraph" w:customStyle="1" w:styleId="xl165">
    <w:name w:val="xl165"/>
    <w:basedOn w:val="a1"/>
    <w:qFormat/>
    <w:rsid w:val="00E370E8"/>
    <w:pPr>
      <w:widowControl/>
      <w:pBdr>
        <w:bottom w:val="single" w:sz="4" w:space="0" w:color="auto"/>
      </w:pBdr>
      <w:spacing w:before="100" w:beforeAutospacing="1" w:after="100" w:afterAutospacing="1"/>
      <w:jc w:val="left"/>
    </w:pPr>
    <w:rPr>
      <w:rFonts w:ascii="宋体" w:hAnsi="宋体" w:cs="宋体"/>
      <w:kern w:val="0"/>
      <w:sz w:val="18"/>
      <w:szCs w:val="18"/>
    </w:rPr>
  </w:style>
  <w:style w:type="paragraph" w:customStyle="1" w:styleId="31a">
    <w:name w:val="31a（正文）章标题"/>
    <w:qFormat/>
    <w:rsid w:val="00E370E8"/>
    <w:pPr>
      <w:adjustRightInd w:val="0"/>
      <w:snapToGrid w:val="0"/>
      <w:spacing w:beforeLines="50" w:afterLines="50"/>
      <w:ind w:firstLineChars="150" w:firstLine="315"/>
      <w:jc w:val="both"/>
      <w:outlineLvl w:val="0"/>
    </w:pPr>
    <w:rPr>
      <w:rFonts w:ascii="楷体_GB2312" w:eastAsia="宋体" w:hAnsi="仿宋_GB2312" w:cs="Times New Roman"/>
      <w:sz w:val="21"/>
    </w:rPr>
  </w:style>
  <w:style w:type="paragraph" w:customStyle="1" w:styleId="paragraphindent">
    <w:name w:val="paragraphindent"/>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Char1CharCharChar">
    <w:name w:val="Char1 Char Char Char"/>
    <w:basedOn w:val="a1"/>
    <w:qFormat/>
    <w:rsid w:val="00E370E8"/>
    <w:rPr>
      <w:szCs w:val="24"/>
    </w:rPr>
  </w:style>
  <w:style w:type="paragraph" w:customStyle="1" w:styleId="CharCharCharCharCharCharCharCharCharCharCharCharChar1">
    <w:name w:val="Char Char Char Char Char Char Char Char Char Char Char Char Char1"/>
    <w:basedOn w:val="a1"/>
    <w:qFormat/>
    <w:rsid w:val="00E370E8"/>
    <w:pPr>
      <w:tabs>
        <w:tab w:val="left" w:pos="420"/>
      </w:tabs>
      <w:ind w:left="420" w:hanging="420"/>
    </w:pPr>
    <w:rPr>
      <w:rFonts w:ascii="Tahoma" w:hAnsi="Tahoma"/>
      <w:sz w:val="24"/>
      <w:szCs w:val="20"/>
    </w:rPr>
  </w:style>
  <w:style w:type="paragraph" w:customStyle="1" w:styleId="CharCharCharCharCharCharChar11">
    <w:name w:val="Char Char Char Char Char Char Char11"/>
    <w:basedOn w:val="a1"/>
    <w:qFormat/>
    <w:rsid w:val="00E370E8"/>
    <w:pPr>
      <w:widowControl/>
      <w:spacing w:line="400" w:lineRule="exact"/>
      <w:jc w:val="center"/>
    </w:pPr>
    <w:rPr>
      <w:rFonts w:ascii="Verdana" w:hAnsi="Verdana"/>
      <w:kern w:val="0"/>
      <w:szCs w:val="20"/>
      <w:lang w:eastAsia="en-US"/>
    </w:rPr>
  </w:style>
  <w:style w:type="paragraph" w:customStyle="1" w:styleId="CharChar1Char">
    <w:name w:val="Char Char1 Char"/>
    <w:basedOn w:val="a1"/>
    <w:qFormat/>
    <w:rsid w:val="00E370E8"/>
    <w:rPr>
      <w:szCs w:val="24"/>
    </w:rPr>
  </w:style>
  <w:style w:type="paragraph" w:customStyle="1" w:styleId="xl152">
    <w:name w:val="xl152"/>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1f2">
    <w:name w:val="样式 标题 1 + 居中 行距: 单倍行距"/>
    <w:basedOn w:val="1"/>
    <w:next w:val="21"/>
    <w:qFormat/>
    <w:rsid w:val="00E370E8"/>
    <w:pPr>
      <w:keepLines/>
      <w:widowControl w:val="0"/>
      <w:tabs>
        <w:tab w:val="clear" w:pos="432"/>
      </w:tabs>
      <w:spacing w:before="340" w:after="330"/>
      <w:ind w:left="0" w:firstLine="0"/>
    </w:pPr>
    <w:rPr>
      <w:rFonts w:ascii="Times New Roman" w:eastAsia="宋体" w:cs="宋体"/>
      <w:b/>
      <w:bCs/>
      <w:kern w:val="44"/>
      <w:sz w:val="32"/>
    </w:rPr>
  </w:style>
  <w:style w:type="paragraph" w:customStyle="1" w:styleId="1f3">
    <w:name w:val="修订1"/>
    <w:qFormat/>
    <w:rsid w:val="00E370E8"/>
    <w:rPr>
      <w:rFonts w:ascii="Times New Roman" w:eastAsia="宋体" w:hAnsi="Times New Roman" w:cs="Times New Roman"/>
      <w:kern w:val="2"/>
      <w:sz w:val="21"/>
      <w:szCs w:val="24"/>
    </w:rPr>
  </w:style>
  <w:style w:type="paragraph" w:customStyle="1" w:styleId="2d">
    <w:name w:val="样式 首行缩进:  2 字符"/>
    <w:basedOn w:val="a1"/>
    <w:qFormat/>
    <w:rsid w:val="00E370E8"/>
    <w:pPr>
      <w:spacing w:line="360" w:lineRule="auto"/>
      <w:ind w:firstLineChars="200" w:firstLine="480"/>
    </w:pPr>
    <w:rPr>
      <w:rFonts w:ascii="Arial" w:hAnsi="Arial"/>
      <w:sz w:val="24"/>
      <w:szCs w:val="20"/>
    </w:rPr>
  </w:style>
  <w:style w:type="paragraph" w:customStyle="1" w:styleId="flNote">
    <w:name w:val="flNote"/>
    <w:basedOn w:val="a1"/>
    <w:qFormat/>
    <w:rsid w:val="00E370E8"/>
    <w:pPr>
      <w:adjustRightInd w:val="0"/>
      <w:spacing w:before="320" w:after="160" w:line="360" w:lineRule="atLeast"/>
      <w:jc w:val="center"/>
      <w:textAlignment w:val="baseline"/>
    </w:pPr>
    <w:rPr>
      <w:rFonts w:ascii="Arial" w:eastAsia="黑体"/>
      <w:kern w:val="0"/>
      <w:sz w:val="30"/>
      <w:szCs w:val="20"/>
    </w:rPr>
  </w:style>
  <w:style w:type="paragraph" w:customStyle="1" w:styleId="reader-word-layerreader-word-s1-10">
    <w:name w:val="reader-word-layer reader-word-s1-10"/>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xl145">
    <w:name w:val="xl145"/>
    <w:basedOn w:val="a1"/>
    <w:qFormat/>
    <w:rsid w:val="00E370E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Heading71">
    <w:name w:val="Heading 71"/>
    <w:basedOn w:val="a1"/>
    <w:qFormat/>
    <w:rsid w:val="00E370E8"/>
    <w:pPr>
      <w:jc w:val="left"/>
      <w:outlineLvl w:val="7"/>
    </w:pPr>
    <w:rPr>
      <w:rFonts w:ascii="宋体" w:hAnsi="宋体" w:cs="宋体"/>
      <w:kern w:val="0"/>
      <w:sz w:val="28"/>
      <w:szCs w:val="28"/>
      <w:lang w:eastAsia="en-US"/>
    </w:rPr>
  </w:style>
  <w:style w:type="paragraph" w:customStyle="1" w:styleId="reader-word-layerreader-word-s4-14">
    <w:name w:val="reader-word-layer reader-word-s4-14"/>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Style5">
    <w:name w:val="_Style 5"/>
    <w:basedOn w:val="a1"/>
    <w:qFormat/>
    <w:rsid w:val="00E370E8"/>
    <w:pPr>
      <w:spacing w:beforeLines="50" w:afterLines="100"/>
      <w:jc w:val="center"/>
    </w:pPr>
    <w:rPr>
      <w:szCs w:val="24"/>
    </w:rPr>
  </w:style>
  <w:style w:type="paragraph" w:customStyle="1" w:styleId="Blockquote">
    <w:name w:val="Blockquote"/>
    <w:basedOn w:val="a1"/>
    <w:qFormat/>
    <w:rsid w:val="00E370E8"/>
    <w:pPr>
      <w:autoSpaceDE w:val="0"/>
      <w:autoSpaceDN w:val="0"/>
      <w:adjustRightInd w:val="0"/>
      <w:spacing w:before="100" w:after="100"/>
      <w:ind w:left="360" w:right="360"/>
      <w:jc w:val="left"/>
    </w:pPr>
    <w:rPr>
      <w:kern w:val="0"/>
      <w:sz w:val="24"/>
      <w:szCs w:val="20"/>
    </w:rPr>
  </w:style>
  <w:style w:type="paragraph" w:customStyle="1" w:styleId="affffa">
    <w:name w:val="表格文字"/>
    <w:basedOn w:val="a1"/>
    <w:next w:val="a1"/>
    <w:qFormat/>
    <w:rsid w:val="00E370E8"/>
    <w:pPr>
      <w:autoSpaceDE w:val="0"/>
      <w:autoSpaceDN w:val="0"/>
      <w:adjustRightInd w:val="0"/>
      <w:spacing w:before="6" w:after="6"/>
      <w:jc w:val="left"/>
    </w:pPr>
    <w:rPr>
      <w:rFonts w:ascii="宋体"/>
      <w:kern w:val="0"/>
      <w:sz w:val="20"/>
      <w:szCs w:val="24"/>
    </w:rPr>
  </w:style>
  <w:style w:type="paragraph" w:customStyle="1" w:styleId="CharCharCharCharCharCharCharCharCharCharCharCharCharCharChar1">
    <w:name w:val="Char Char Char Char Char Char Char Char Char Char Char Char Char Char Char1"/>
    <w:basedOn w:val="a1"/>
    <w:qFormat/>
    <w:rsid w:val="00E370E8"/>
    <w:pPr>
      <w:widowControl/>
      <w:spacing w:line="400" w:lineRule="exact"/>
      <w:jc w:val="center"/>
    </w:pPr>
    <w:rPr>
      <w:rFonts w:ascii="Verdana" w:hAnsi="Verdana"/>
      <w:kern w:val="0"/>
      <w:szCs w:val="20"/>
      <w:lang w:eastAsia="en-US"/>
    </w:rPr>
  </w:style>
  <w:style w:type="paragraph" w:customStyle="1" w:styleId="reader-word-layerreader-word-s1-5">
    <w:name w:val="reader-word-layer reader-word-s1-5"/>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xl159">
    <w:name w:val="xl159"/>
    <w:basedOn w:val="a1"/>
    <w:qFormat/>
    <w:rsid w:val="00E370E8"/>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70">
    <w:name w:val="xl170"/>
    <w:basedOn w:val="a1"/>
    <w:qFormat/>
    <w:rsid w:val="00E370E8"/>
    <w:pPr>
      <w:widowControl/>
      <w:pBdr>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Style13">
    <w:name w:val="_Style 1"/>
    <w:basedOn w:val="a1"/>
    <w:uiPriority w:val="99"/>
    <w:qFormat/>
    <w:rsid w:val="00E370E8"/>
    <w:pPr>
      <w:ind w:firstLineChars="200" w:firstLine="420"/>
    </w:pPr>
    <w:rPr>
      <w:rFonts w:ascii="Calibri" w:hAnsi="Calibri"/>
      <w:kern w:val="0"/>
      <w:sz w:val="24"/>
    </w:rPr>
  </w:style>
  <w:style w:type="paragraph" w:customStyle="1" w:styleId="2e">
    <w:name w:val="样式2"/>
    <w:basedOn w:val="21"/>
    <w:next w:val="a1"/>
    <w:qFormat/>
    <w:rsid w:val="00E370E8"/>
    <w:pPr>
      <w:spacing w:line="240" w:lineRule="auto"/>
      <w:jc w:val="center"/>
    </w:pPr>
    <w:rPr>
      <w:sz w:val="36"/>
    </w:rPr>
  </w:style>
  <w:style w:type="paragraph" w:customStyle="1" w:styleId="ParaCharCharCharCharCharCharChar">
    <w:name w:val="默认段落字体 Para Char Char Char Char Char Char Char"/>
    <w:basedOn w:val="a1"/>
    <w:qFormat/>
    <w:rsid w:val="00E370E8"/>
    <w:pPr>
      <w:spacing w:line="360" w:lineRule="auto"/>
    </w:pPr>
    <w:rPr>
      <w:szCs w:val="20"/>
    </w:rPr>
  </w:style>
  <w:style w:type="paragraph" w:customStyle="1" w:styleId="xl160">
    <w:name w:val="xl160"/>
    <w:basedOn w:val="a1"/>
    <w:qFormat/>
    <w:rsid w:val="00E370E8"/>
    <w:pPr>
      <w:widowControl/>
      <w:pBdr>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43">
    <w:name w:val="xl143"/>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ParaCharCharCharCharCharCharCharCharCharChar">
    <w:name w:val="默认段落字体 Para Char Char Char Char Char Char Char Char Char Char"/>
    <w:basedOn w:val="a1"/>
    <w:qFormat/>
    <w:rsid w:val="00E370E8"/>
    <w:rPr>
      <w:rFonts w:ascii="Tahoma" w:hAnsi="Tahoma" w:hint="eastAsia"/>
      <w:sz w:val="24"/>
      <w:szCs w:val="20"/>
    </w:rPr>
  </w:style>
  <w:style w:type="paragraph" w:customStyle="1" w:styleId="2f">
    <w:name w:val="正文2"/>
    <w:qFormat/>
    <w:rsid w:val="00E370E8"/>
    <w:pPr>
      <w:widowControl w:val="0"/>
      <w:adjustRightInd w:val="0"/>
      <w:spacing w:line="315" w:lineRule="atLeast"/>
      <w:jc w:val="both"/>
      <w:textAlignment w:val="baseline"/>
    </w:pPr>
    <w:rPr>
      <w:rFonts w:ascii="@时尚中黑简体" w:eastAsia="宋体" w:hAnsi="Calibri" w:cs="Times New Roman"/>
      <w:sz w:val="24"/>
    </w:rPr>
  </w:style>
  <w:style w:type="paragraph" w:customStyle="1" w:styleId="CharCharCharChar2">
    <w:name w:val="Char Char Char Char2"/>
    <w:basedOn w:val="a1"/>
    <w:qFormat/>
    <w:rsid w:val="00E370E8"/>
    <w:rPr>
      <w:szCs w:val="24"/>
    </w:rPr>
  </w:style>
  <w:style w:type="paragraph" w:customStyle="1" w:styleId="xl37">
    <w:name w:val="xl37"/>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时尚中黑简体" w:hAnsi="@时尚中黑简体" w:cs="@时尚中黑简体"/>
      <w:kern w:val="0"/>
      <w:sz w:val="24"/>
      <w:szCs w:val="20"/>
    </w:rPr>
  </w:style>
  <w:style w:type="paragraph" w:customStyle="1" w:styleId="xl154">
    <w:name w:val="xl154"/>
    <w:basedOn w:val="a1"/>
    <w:qFormat/>
    <w:rsid w:val="00E370E8"/>
    <w:pPr>
      <w:widowControl/>
      <w:pBdr>
        <w:top w:val="single" w:sz="4" w:space="0" w:color="auto"/>
        <w:left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prodsubtitle">
    <w:name w:val="prodsubtitle"/>
    <w:basedOn w:val="a1"/>
    <w:qFormat/>
    <w:rsid w:val="00E370E8"/>
    <w:pPr>
      <w:widowControl/>
      <w:jc w:val="left"/>
    </w:pPr>
    <w:rPr>
      <w:rFonts w:ascii="宋体" w:hAnsi="宋体" w:cs="宋体"/>
      <w:kern w:val="0"/>
      <w:sz w:val="24"/>
      <w:szCs w:val="24"/>
    </w:rPr>
  </w:style>
  <w:style w:type="paragraph" w:customStyle="1" w:styleId="font5">
    <w:name w:val="font5"/>
    <w:basedOn w:val="a1"/>
    <w:qFormat/>
    <w:rsid w:val="00E370E8"/>
    <w:pPr>
      <w:widowControl/>
      <w:spacing w:before="100" w:beforeAutospacing="1" w:after="100" w:afterAutospacing="1"/>
      <w:jc w:val="left"/>
    </w:pPr>
    <w:rPr>
      <w:rFonts w:ascii="宋体" w:hAnsi="宋体" w:cs="宋体"/>
      <w:kern w:val="0"/>
      <w:sz w:val="18"/>
      <w:szCs w:val="18"/>
    </w:rPr>
  </w:style>
  <w:style w:type="paragraph" w:customStyle="1" w:styleId="CharCharChar1Char11">
    <w:name w:val="Char Char Char1 Char11"/>
    <w:basedOn w:val="21"/>
    <w:next w:val="a1"/>
    <w:qFormat/>
    <w:rsid w:val="00E370E8"/>
    <w:pPr>
      <w:snapToGrid w:val="0"/>
      <w:spacing w:before="120" w:after="120" w:line="240" w:lineRule="auto"/>
      <w:jc w:val="left"/>
    </w:pPr>
  </w:style>
  <w:style w:type="paragraph" w:customStyle="1" w:styleId="Char2f3">
    <w:name w:val="Char2"/>
    <w:basedOn w:val="a1"/>
    <w:qFormat/>
    <w:rsid w:val="00E370E8"/>
    <w:pPr>
      <w:spacing w:beforeLines="50" w:afterLines="100"/>
      <w:jc w:val="center"/>
    </w:pPr>
    <w:rPr>
      <w:szCs w:val="24"/>
    </w:rPr>
  </w:style>
  <w:style w:type="paragraph" w:customStyle="1" w:styleId="CharChar1CharCharCharCharCharCharCharCharCharCharCharCharCharChar">
    <w:name w:val="Char Char1 Char Char Char Char Char Char Char Char Char Char Char Char Char Char"/>
    <w:basedOn w:val="a1"/>
    <w:qFormat/>
    <w:rsid w:val="00E370E8"/>
    <w:pPr>
      <w:spacing w:after="160" w:line="240" w:lineRule="exact"/>
      <w:jc w:val="left"/>
    </w:pPr>
    <w:rPr>
      <w:szCs w:val="24"/>
    </w:rPr>
  </w:style>
  <w:style w:type="paragraph" w:customStyle="1" w:styleId="xl162">
    <w:name w:val="xl162"/>
    <w:basedOn w:val="a1"/>
    <w:qFormat/>
    <w:rsid w:val="00E370E8"/>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Style17">
    <w:name w:val="_Style 17"/>
    <w:basedOn w:val="a1"/>
    <w:qFormat/>
    <w:rsid w:val="00E370E8"/>
    <w:pPr>
      <w:widowControl/>
      <w:spacing w:line="400" w:lineRule="exact"/>
      <w:jc w:val="center"/>
    </w:pPr>
    <w:rPr>
      <w:szCs w:val="24"/>
    </w:rPr>
  </w:style>
  <w:style w:type="paragraph" w:customStyle="1" w:styleId="pa-0">
    <w:name w:val="pa-0"/>
    <w:basedOn w:val="a1"/>
    <w:qFormat/>
    <w:rsid w:val="00E370E8"/>
    <w:pPr>
      <w:widowControl/>
      <w:spacing w:line="240" w:lineRule="atLeast"/>
    </w:pPr>
    <w:rPr>
      <w:rFonts w:ascii="宋体" w:hAnsi="宋体" w:cs="宋体"/>
      <w:kern w:val="0"/>
      <w:sz w:val="24"/>
      <w:szCs w:val="20"/>
    </w:rPr>
  </w:style>
  <w:style w:type="paragraph" w:customStyle="1" w:styleId="xl171">
    <w:name w:val="xl171"/>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中宋" w:eastAsia="华文中宋" w:hAnsi="华文中宋" w:cs="宋体"/>
      <w:kern w:val="0"/>
      <w:sz w:val="24"/>
      <w:szCs w:val="24"/>
    </w:rPr>
  </w:style>
  <w:style w:type="paragraph" w:customStyle="1" w:styleId="2f0">
    <w:name w:val="纯文本2"/>
    <w:basedOn w:val="a1"/>
    <w:qFormat/>
    <w:rsid w:val="00E370E8"/>
    <w:rPr>
      <w:rFonts w:ascii="宋体" w:hAnsi="Courier New"/>
      <w:szCs w:val="20"/>
    </w:rPr>
  </w:style>
  <w:style w:type="paragraph" w:customStyle="1" w:styleId="xl156">
    <w:name w:val="xl156"/>
    <w:basedOn w:val="a1"/>
    <w:qFormat/>
    <w:rsid w:val="00E370E8"/>
    <w:pPr>
      <w:widowControl/>
      <w:pBdr>
        <w:top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affffb">
    <w:name w:val="空半行"/>
    <w:basedOn w:val="a1"/>
    <w:qFormat/>
    <w:rsid w:val="00E370E8"/>
    <w:pPr>
      <w:adjustRightInd w:val="0"/>
      <w:spacing w:line="120" w:lineRule="exact"/>
      <w:textAlignment w:val="baseline"/>
    </w:pPr>
    <w:rPr>
      <w:rFonts w:eastAsia="仿宋_GB2312"/>
      <w:color w:val="FFFFFF"/>
      <w:kern w:val="0"/>
      <w:sz w:val="30"/>
      <w:szCs w:val="20"/>
    </w:rPr>
  </w:style>
  <w:style w:type="paragraph" w:customStyle="1" w:styleId="112">
    <w:name w:val="正文11"/>
    <w:qFormat/>
    <w:rsid w:val="00E370E8"/>
    <w:pPr>
      <w:widowControl w:val="0"/>
      <w:adjustRightInd w:val="0"/>
      <w:spacing w:line="315" w:lineRule="atLeast"/>
      <w:jc w:val="both"/>
      <w:textAlignment w:val="baseline"/>
    </w:pPr>
    <w:rPr>
      <w:rFonts w:ascii="宋体" w:eastAsia="宋体" w:hAnsi="Times New Roman" w:cs="Times New Roman"/>
      <w:sz w:val="24"/>
    </w:rPr>
  </w:style>
  <w:style w:type="paragraph" w:customStyle="1" w:styleId="Style7">
    <w:name w:val="_Style 7"/>
    <w:basedOn w:val="a1"/>
    <w:next w:val="a1"/>
    <w:qFormat/>
    <w:rsid w:val="00E370E8"/>
    <w:pPr>
      <w:widowControl/>
      <w:spacing w:after="160" w:line="240" w:lineRule="exact"/>
      <w:jc w:val="left"/>
    </w:pPr>
    <w:rPr>
      <w:szCs w:val="24"/>
    </w:rPr>
  </w:style>
  <w:style w:type="paragraph" w:customStyle="1" w:styleId="39">
    <w:name w:val="正文文字3"/>
    <w:basedOn w:val="af2"/>
    <w:qFormat/>
    <w:rsid w:val="00E370E8"/>
    <w:pPr>
      <w:adjustRightInd w:val="0"/>
      <w:spacing w:line="360" w:lineRule="atLeast"/>
      <w:ind w:left="57" w:right="57"/>
      <w:textAlignment w:val="baseline"/>
    </w:pPr>
    <w:rPr>
      <w:rFonts w:ascii="Calibri" w:eastAsia="宋体" w:hAnsi="Calibri"/>
      <w:sz w:val="21"/>
      <w:szCs w:val="20"/>
    </w:rPr>
  </w:style>
  <w:style w:type="paragraph" w:customStyle="1" w:styleId="CharCharChar1Char1">
    <w:name w:val="Char Char Char1 Char1"/>
    <w:basedOn w:val="a1"/>
    <w:qFormat/>
    <w:rsid w:val="00E370E8"/>
    <w:rPr>
      <w:rFonts w:hAnsi="Calibri"/>
      <w:szCs w:val="20"/>
    </w:rPr>
  </w:style>
  <w:style w:type="paragraph" w:customStyle="1" w:styleId="xl166">
    <w:name w:val="xl166"/>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reader-word-layerreader-word-s1-9">
    <w:name w:val="reader-word-layer reader-word-s1-9"/>
    <w:basedOn w:val="a1"/>
    <w:qFormat/>
    <w:rsid w:val="00E370E8"/>
    <w:pPr>
      <w:widowControl/>
      <w:spacing w:before="100" w:beforeAutospacing="1" w:after="100" w:afterAutospacing="1"/>
      <w:jc w:val="left"/>
    </w:pPr>
    <w:rPr>
      <w:rFonts w:ascii="宋体" w:hAnsi="宋体" w:cs="宋体"/>
      <w:kern w:val="0"/>
      <w:sz w:val="24"/>
      <w:szCs w:val="24"/>
    </w:rPr>
  </w:style>
  <w:style w:type="paragraph" w:customStyle="1" w:styleId="72">
    <w:name w:val="样式7"/>
    <w:basedOn w:val="10"/>
    <w:next w:val="a1"/>
    <w:qFormat/>
    <w:rsid w:val="00E370E8"/>
    <w:pPr>
      <w:tabs>
        <w:tab w:val="clear" w:pos="8296"/>
        <w:tab w:val="right" w:leader="dot" w:pos="9200"/>
      </w:tabs>
    </w:pPr>
    <w:rPr>
      <w:rFonts w:ascii="Times New Roman" w:eastAsia="仿宋_GB2312" w:cs="Times New Roman"/>
      <w:b w:val="0"/>
      <w:kern w:val="2"/>
      <w:szCs w:val="21"/>
    </w:rPr>
  </w:style>
  <w:style w:type="paragraph" w:customStyle="1" w:styleId="xl139">
    <w:name w:val="xl139"/>
    <w:basedOn w:val="a1"/>
    <w:qFormat/>
    <w:rsid w:val="00E370E8"/>
    <w:pPr>
      <w:widowControl/>
      <w:spacing w:before="100" w:beforeAutospacing="1" w:after="100" w:afterAutospacing="1"/>
      <w:jc w:val="left"/>
    </w:pPr>
    <w:rPr>
      <w:rFonts w:ascii="宋体" w:hAnsi="宋体" w:cs="宋体"/>
      <w:kern w:val="0"/>
      <w:sz w:val="20"/>
      <w:szCs w:val="20"/>
    </w:rPr>
  </w:style>
  <w:style w:type="paragraph" w:customStyle="1" w:styleId="27878">
    <w:name w:val="样式 宋体 首行缩进:  2 字符 段前: 7.8 磅 段后: 7.8 磅"/>
    <w:basedOn w:val="a1"/>
    <w:qFormat/>
    <w:rsid w:val="00E370E8"/>
    <w:pPr>
      <w:adjustRightInd w:val="0"/>
      <w:snapToGrid w:val="0"/>
      <w:spacing w:before="156" w:after="156" w:line="360" w:lineRule="auto"/>
      <w:ind w:firstLineChars="200" w:firstLine="200"/>
    </w:pPr>
    <w:rPr>
      <w:rFonts w:ascii="宋体" w:hAnsi="宋体" w:cs="宋体"/>
      <w:szCs w:val="20"/>
    </w:rPr>
  </w:style>
  <w:style w:type="paragraph" w:customStyle="1" w:styleId="154">
    <w:name w:val="样式 (中文) 黑体 小二 居中 行距: 1.5 倍行距"/>
    <w:basedOn w:val="a1"/>
    <w:next w:val="a1"/>
    <w:qFormat/>
    <w:rsid w:val="00E370E8"/>
    <w:pPr>
      <w:jc w:val="center"/>
    </w:pPr>
    <w:rPr>
      <w:rFonts w:eastAsia="黑体" w:cs="宋体"/>
      <w:sz w:val="36"/>
      <w:szCs w:val="20"/>
    </w:rPr>
  </w:style>
  <w:style w:type="paragraph" w:customStyle="1" w:styleId="xl33">
    <w:name w:val="xl33"/>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时尚中黑简体" w:hAnsi="@时尚中黑简体" w:cs="@时尚中黑简体"/>
      <w:color w:val="000000"/>
      <w:kern w:val="0"/>
      <w:sz w:val="24"/>
      <w:szCs w:val="20"/>
    </w:rPr>
  </w:style>
  <w:style w:type="paragraph" w:customStyle="1" w:styleId="xl146">
    <w:name w:val="xl146"/>
    <w:basedOn w:val="a1"/>
    <w:qFormat/>
    <w:rsid w:val="00E370E8"/>
    <w:pPr>
      <w:widowControl/>
      <w:spacing w:before="100" w:beforeAutospacing="1" w:after="100" w:afterAutospacing="1"/>
      <w:jc w:val="left"/>
      <w:textAlignment w:val="bottom"/>
    </w:pPr>
    <w:rPr>
      <w:rFonts w:ascii="宋体" w:hAnsi="宋体" w:cs="宋体"/>
      <w:kern w:val="0"/>
      <w:sz w:val="24"/>
      <w:szCs w:val="24"/>
    </w:rPr>
  </w:style>
  <w:style w:type="paragraph" w:customStyle="1" w:styleId="2f1">
    <w:name w:val="列出段落2"/>
    <w:basedOn w:val="a1"/>
    <w:qFormat/>
    <w:rsid w:val="00E370E8"/>
    <w:pPr>
      <w:ind w:firstLineChars="200" w:firstLine="420"/>
    </w:pPr>
    <w:rPr>
      <w:szCs w:val="24"/>
    </w:rPr>
  </w:style>
  <w:style w:type="paragraph" w:customStyle="1" w:styleId="1f4">
    <w:name w:val="纯文本1"/>
    <w:basedOn w:val="a1"/>
    <w:qFormat/>
    <w:rsid w:val="00E370E8"/>
    <w:rPr>
      <w:rFonts w:ascii="宋体" w:hAnsi="Courier New"/>
      <w:szCs w:val="20"/>
    </w:rPr>
  </w:style>
  <w:style w:type="paragraph" w:customStyle="1" w:styleId="xl26">
    <w:name w:val="xl26"/>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时尚中黑简体" w:hAnsi="@时尚中黑简体" w:cs="@时尚中黑简体"/>
      <w:kern w:val="0"/>
      <w:sz w:val="24"/>
      <w:szCs w:val="20"/>
    </w:rPr>
  </w:style>
  <w:style w:type="paragraph" w:customStyle="1" w:styleId="xl151">
    <w:name w:val="xl151"/>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135">
    <w:name w:val="xl135"/>
    <w:basedOn w:val="a1"/>
    <w:qFormat/>
    <w:rsid w:val="00E370E8"/>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62">
    <w:name w:val="样式6"/>
    <w:basedOn w:val="10"/>
    <w:next w:val="a1"/>
    <w:qFormat/>
    <w:rsid w:val="00E370E8"/>
    <w:pPr>
      <w:tabs>
        <w:tab w:val="clear" w:pos="8296"/>
        <w:tab w:val="right" w:leader="dot" w:pos="9200"/>
      </w:tabs>
    </w:pPr>
    <w:rPr>
      <w:rFonts w:ascii="Times New Roman" w:eastAsia="仿宋_GB2312" w:cs="Times New Roman"/>
      <w:b w:val="0"/>
      <w:kern w:val="2"/>
      <w:szCs w:val="21"/>
    </w:rPr>
  </w:style>
  <w:style w:type="paragraph" w:customStyle="1" w:styleId="155">
    <w:name w:val="样式 (中文) 黑体 四号 居中 行距: 1.5 倍行距"/>
    <w:basedOn w:val="31"/>
    <w:qFormat/>
    <w:rsid w:val="00E370E8"/>
    <w:pPr>
      <w:spacing w:line="240" w:lineRule="auto"/>
      <w:jc w:val="center"/>
    </w:pPr>
    <w:rPr>
      <w:rFonts w:ascii="Times New Roman" w:eastAsia="黑体" w:hAnsi="Times New Roman" w:cs="宋体"/>
      <w:sz w:val="28"/>
      <w:szCs w:val="20"/>
    </w:rPr>
  </w:style>
  <w:style w:type="paragraph" w:customStyle="1" w:styleId="211">
    <w:name w:val="列出段落21"/>
    <w:basedOn w:val="a1"/>
    <w:qFormat/>
    <w:rsid w:val="00E370E8"/>
    <w:pPr>
      <w:ind w:firstLineChars="200" w:firstLine="420"/>
    </w:pPr>
    <w:rPr>
      <w:rFonts w:ascii="Courier New" w:hAnsi="Courier New" w:cs="Courier New"/>
      <w:kern w:val="0"/>
      <w:sz w:val="24"/>
      <w:szCs w:val="21"/>
    </w:rPr>
  </w:style>
  <w:style w:type="paragraph" w:customStyle="1" w:styleId="3a">
    <w:name w:val="纯文本3"/>
    <w:basedOn w:val="a1"/>
    <w:qFormat/>
    <w:rsid w:val="00E370E8"/>
    <w:rPr>
      <w:rFonts w:ascii="宋体" w:hAnsi="Courier New"/>
      <w:szCs w:val="20"/>
    </w:rPr>
  </w:style>
  <w:style w:type="paragraph" w:customStyle="1" w:styleId="CharCharCharChar1">
    <w:name w:val="Char Char Char Char1"/>
    <w:basedOn w:val="a1"/>
    <w:qFormat/>
    <w:rsid w:val="00E370E8"/>
    <w:rPr>
      <w:szCs w:val="24"/>
    </w:rPr>
  </w:style>
  <w:style w:type="paragraph" w:customStyle="1" w:styleId="xl168">
    <w:name w:val="xl168"/>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01">
    <w:name w:val="正文_0"/>
    <w:qFormat/>
    <w:rsid w:val="00E370E8"/>
    <w:pPr>
      <w:widowControl w:val="0"/>
      <w:jc w:val="both"/>
    </w:pPr>
    <w:rPr>
      <w:rFonts w:ascii="Times New Roman" w:eastAsia="宋体" w:hAnsi="Times New Roman" w:cs="Times New Roman"/>
      <w:szCs w:val="24"/>
    </w:rPr>
  </w:style>
  <w:style w:type="paragraph" w:customStyle="1" w:styleId="affffc">
    <w:name w:val="文字"/>
    <w:basedOn w:val="a1"/>
    <w:qFormat/>
    <w:rsid w:val="00E370E8"/>
    <w:pPr>
      <w:tabs>
        <w:tab w:val="left" w:pos="8520"/>
      </w:tabs>
      <w:spacing w:line="312" w:lineRule="auto"/>
      <w:ind w:right="-210" w:firstLine="556"/>
    </w:pPr>
    <w:rPr>
      <w:rFonts w:ascii="楷体_GB2312" w:eastAsia="楷体_GB2312"/>
      <w:sz w:val="28"/>
      <w:szCs w:val="20"/>
    </w:rPr>
  </w:style>
  <w:style w:type="paragraph" w:customStyle="1" w:styleId="CharCharCharCharCharCharCharCharCharCharCharCharChar3">
    <w:name w:val="Char Char Char Char Char Char Char Char Char Char Char Char Char3"/>
    <w:basedOn w:val="a1"/>
    <w:qFormat/>
    <w:rsid w:val="00E370E8"/>
    <w:pPr>
      <w:widowControl/>
      <w:spacing w:line="400" w:lineRule="exact"/>
      <w:jc w:val="center"/>
    </w:pPr>
    <w:rPr>
      <w:rFonts w:ascii="Verdana" w:hAnsi="Verdana"/>
      <w:kern w:val="0"/>
      <w:szCs w:val="20"/>
      <w:lang w:eastAsia="en-US"/>
    </w:rPr>
  </w:style>
  <w:style w:type="paragraph" w:customStyle="1" w:styleId="Heading41">
    <w:name w:val="Heading 41"/>
    <w:basedOn w:val="a1"/>
    <w:qFormat/>
    <w:rsid w:val="00E370E8"/>
    <w:pPr>
      <w:jc w:val="left"/>
      <w:outlineLvl w:val="4"/>
    </w:pPr>
    <w:rPr>
      <w:rFonts w:ascii="宋体" w:hAnsi="宋体" w:cs="宋体"/>
      <w:kern w:val="0"/>
      <w:sz w:val="32"/>
      <w:szCs w:val="32"/>
      <w:lang w:eastAsia="en-US"/>
    </w:rPr>
  </w:style>
  <w:style w:type="paragraph" w:customStyle="1" w:styleId="X">
    <w:name w:val="百姓X"/>
    <w:basedOn w:val="a1"/>
    <w:qFormat/>
    <w:rsid w:val="00E370E8"/>
    <w:pPr>
      <w:spacing w:before="120" w:after="120" w:line="360" w:lineRule="auto"/>
      <w:ind w:firstLine="540"/>
    </w:pPr>
    <w:rPr>
      <w:rFonts w:ascii="Arial Narrow" w:hAnsi="Arial Narrow"/>
      <w:sz w:val="24"/>
      <w:szCs w:val="24"/>
    </w:rPr>
  </w:style>
  <w:style w:type="paragraph" w:customStyle="1" w:styleId="ParagraphP12">
    <w:name w:val="Paragraph P1&amp;2"/>
    <w:basedOn w:val="a1"/>
    <w:qFormat/>
    <w:rsid w:val="00E370E8"/>
    <w:pPr>
      <w:widowControl/>
      <w:tabs>
        <w:tab w:val="left" w:pos="420"/>
      </w:tabs>
      <w:spacing w:before="40" w:after="60" w:line="360" w:lineRule="auto"/>
      <w:ind w:left="1125" w:hanging="1125"/>
      <w:jc w:val="left"/>
    </w:pPr>
    <w:rPr>
      <w:rFonts w:ascii="宋体" w:hAnsi="宋体"/>
      <w:color w:val="FF0000"/>
      <w:sz w:val="24"/>
      <w:szCs w:val="24"/>
    </w:rPr>
  </w:style>
  <w:style w:type="paragraph" w:customStyle="1" w:styleId="Style100">
    <w:name w:val="_Style 100"/>
    <w:qFormat/>
    <w:rsid w:val="00E370E8"/>
    <w:pPr>
      <w:widowControl w:val="0"/>
      <w:jc w:val="both"/>
    </w:pPr>
    <w:rPr>
      <w:rFonts w:ascii="宋体" w:eastAsia="宋体" w:hAnsi="Times New Roman" w:cs="Times New Roman"/>
      <w:sz w:val="24"/>
    </w:rPr>
  </w:style>
  <w:style w:type="paragraph" w:customStyle="1" w:styleId="CharCharChar1CharCharCharCharCharCharChar1">
    <w:name w:val="Char Char Char1 Char Char Char Char Char Char Char1"/>
    <w:basedOn w:val="a1"/>
    <w:qFormat/>
    <w:rsid w:val="00E370E8"/>
    <w:rPr>
      <w:rFonts w:ascii="Tahoma" w:hAnsi="Tahoma"/>
      <w:sz w:val="24"/>
      <w:szCs w:val="20"/>
    </w:rPr>
  </w:style>
  <w:style w:type="paragraph" w:customStyle="1" w:styleId="095">
    <w:name w:val="样式 宋体 五号 首行缩进:  0.95 厘米"/>
    <w:basedOn w:val="a1"/>
    <w:qFormat/>
    <w:rsid w:val="00E370E8"/>
    <w:pPr>
      <w:spacing w:line="360" w:lineRule="auto"/>
      <w:ind w:firstLine="539"/>
      <w:jc w:val="left"/>
    </w:pPr>
    <w:rPr>
      <w:rFonts w:ascii="宋体" w:hAnsi="宋体" w:cs="宋体"/>
      <w:sz w:val="24"/>
      <w:szCs w:val="24"/>
    </w:rPr>
  </w:style>
  <w:style w:type="character" w:customStyle="1" w:styleId="Charfe">
    <w:name w:val="列出段落 Char"/>
    <w:link w:val="afffe"/>
    <w:uiPriority w:val="34"/>
    <w:qFormat/>
    <w:locked/>
    <w:rsid w:val="00E370E8"/>
    <w:rPr>
      <w:rFonts w:ascii="Times New Roman" w:eastAsia="宋体" w:hAnsi="Times New Roman" w:cs="Times New Roman"/>
    </w:rPr>
  </w:style>
  <w:style w:type="table" w:customStyle="1" w:styleId="1f5">
    <w:name w:val="网格型浅色1"/>
    <w:basedOn w:val="a4"/>
    <w:uiPriority w:val="40"/>
    <w:qFormat/>
    <w:rsid w:val="00E370E8"/>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1-11">
    <w:name w:val="网格表 1 浅色 - 着色 11"/>
    <w:basedOn w:val="a4"/>
    <w:uiPriority w:val="46"/>
    <w:qFormat/>
    <w:rsid w:val="00E370E8"/>
    <w:tblPr>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affffd">
    <w:name w:val="缺省文本"/>
    <w:basedOn w:val="a1"/>
    <w:qFormat/>
    <w:rsid w:val="00E370E8"/>
    <w:pPr>
      <w:autoSpaceDE w:val="0"/>
      <w:autoSpaceDN w:val="0"/>
      <w:adjustRightInd w:val="0"/>
      <w:jc w:val="left"/>
    </w:pPr>
    <w:rPr>
      <w:kern w:val="0"/>
      <w:sz w:val="24"/>
      <w:szCs w:val="20"/>
    </w:rPr>
  </w:style>
  <w:style w:type="paragraph" w:customStyle="1" w:styleId="Charff0">
    <w:name w:val="标书正文格式 Char"/>
    <w:qFormat/>
    <w:rsid w:val="00E370E8"/>
    <w:pPr>
      <w:spacing w:line="360" w:lineRule="auto"/>
      <w:ind w:firstLineChars="200" w:firstLine="480"/>
    </w:pPr>
    <w:rPr>
      <w:rFonts w:ascii="宋体" w:eastAsia="宋体" w:hAnsi="宋体" w:cs="Times New Roman"/>
      <w:kern w:val="2"/>
      <w:sz w:val="24"/>
      <w:szCs w:val="24"/>
    </w:rPr>
  </w:style>
  <w:style w:type="paragraph" w:customStyle="1" w:styleId="list-bluecheck">
    <w:name w:val="list-blue check"/>
    <w:basedOn w:val="a1"/>
    <w:qFormat/>
    <w:rsid w:val="00E370E8"/>
    <w:pPr>
      <w:numPr>
        <w:numId w:val="8"/>
      </w:numPr>
      <w:tabs>
        <w:tab w:val="left" w:pos="420"/>
      </w:tabs>
      <w:overflowPunct w:val="0"/>
      <w:autoSpaceDE w:val="0"/>
      <w:autoSpaceDN w:val="0"/>
      <w:adjustRightInd w:val="0"/>
      <w:spacing w:line="336" w:lineRule="auto"/>
      <w:ind w:firstLine="0"/>
      <w:jc w:val="left"/>
    </w:pPr>
    <w:rPr>
      <w:rFonts w:ascii="Calibri" w:eastAsia="微软雅黑" w:hAnsi="Calibri"/>
      <w:kern w:val="0"/>
      <w:sz w:val="20"/>
      <w:szCs w:val="20"/>
    </w:rPr>
  </w:style>
  <w:style w:type="table" w:customStyle="1" w:styleId="TableGrid">
    <w:name w:val="TableGrid"/>
    <w:qFormat/>
    <w:rsid w:val="00E370E8"/>
    <w:tblPr>
      <w:tblCellMar>
        <w:top w:w="0" w:type="dxa"/>
        <w:left w:w="0" w:type="dxa"/>
        <w:bottom w:w="0" w:type="dxa"/>
        <w:right w:w="0" w:type="dxa"/>
      </w:tblCellMar>
    </w:tblPr>
  </w:style>
  <w:style w:type="paragraph" w:customStyle="1" w:styleId="affffe">
    <w:name w:val="方案正文"/>
    <w:basedOn w:val="a1"/>
    <w:qFormat/>
    <w:rsid w:val="00E370E8"/>
    <w:pPr>
      <w:spacing w:line="360" w:lineRule="auto"/>
      <w:jc w:val="left"/>
    </w:pPr>
    <w:rPr>
      <w:sz w:val="24"/>
      <w:szCs w:val="24"/>
    </w:rPr>
  </w:style>
  <w:style w:type="table" w:customStyle="1" w:styleId="5-51">
    <w:name w:val="网格表 5 深色 - 着色 51"/>
    <w:basedOn w:val="a4"/>
    <w:uiPriority w:val="50"/>
    <w:qFormat/>
    <w:rsid w:val="00E370E8"/>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4-11">
    <w:name w:val="网格表 4 - 着色 11"/>
    <w:basedOn w:val="a4"/>
    <w:uiPriority w:val="49"/>
    <w:qFormat/>
    <w:rsid w:val="00E370E8"/>
    <w:tblPr>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51">
    <w:name w:val="网格表 4 - 着色 51"/>
    <w:basedOn w:val="a4"/>
    <w:uiPriority w:val="49"/>
    <w:qFormat/>
    <w:rsid w:val="00E370E8"/>
    <w:tblPr>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3-51">
    <w:name w:val="网格表 3 - 着色 51"/>
    <w:basedOn w:val="a4"/>
    <w:uiPriority w:val="48"/>
    <w:qFormat/>
    <w:rsid w:val="00E370E8"/>
    <w:tblPr>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paragraph" w:customStyle="1" w:styleId="1f6">
    <w:name w:val="华宇段落1"/>
    <w:basedOn w:val="a1"/>
    <w:qFormat/>
    <w:rsid w:val="00E370E8"/>
    <w:pPr>
      <w:spacing w:line="360" w:lineRule="auto"/>
      <w:ind w:firstLineChars="200" w:firstLine="200"/>
      <w:jc w:val="left"/>
    </w:pPr>
    <w:rPr>
      <w:bCs/>
      <w:sz w:val="24"/>
      <w:szCs w:val="24"/>
    </w:rPr>
  </w:style>
  <w:style w:type="table" w:customStyle="1" w:styleId="4-510">
    <w:name w:val="清单表 4 - 着色 51"/>
    <w:basedOn w:val="a4"/>
    <w:uiPriority w:val="49"/>
    <w:qFormat/>
    <w:rsid w:val="00E370E8"/>
    <w:tblPr>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510">
    <w:name w:val="无格式表格 51"/>
    <w:basedOn w:val="a4"/>
    <w:uiPriority w:val="45"/>
    <w:qFormat/>
    <w:rsid w:val="00E370E8"/>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Charff1">
    <w:name w:val="文章正文 Char"/>
    <w:basedOn w:val="a3"/>
    <w:link w:val="afffff"/>
    <w:qFormat/>
    <w:rsid w:val="00E370E8"/>
    <w:rPr>
      <w:rFonts w:ascii="宋体" w:hAnsi="宋体"/>
      <w:szCs w:val="21"/>
    </w:rPr>
  </w:style>
  <w:style w:type="paragraph" w:customStyle="1" w:styleId="afffff">
    <w:name w:val="文章正文"/>
    <w:basedOn w:val="a1"/>
    <w:link w:val="Charff1"/>
    <w:qFormat/>
    <w:rsid w:val="00E370E8"/>
    <w:pPr>
      <w:adjustRightInd w:val="0"/>
      <w:snapToGrid w:val="0"/>
      <w:spacing w:line="360" w:lineRule="auto"/>
      <w:ind w:left="419"/>
      <w:jc w:val="left"/>
    </w:pPr>
    <w:rPr>
      <w:rFonts w:ascii="宋体" w:eastAsiaTheme="minorEastAsia" w:hAnsi="宋体" w:cstheme="minorBidi"/>
      <w:szCs w:val="21"/>
    </w:rPr>
  </w:style>
  <w:style w:type="table" w:customStyle="1" w:styleId="5-61">
    <w:name w:val="网格表 5 深色 - 着色 61"/>
    <w:basedOn w:val="a4"/>
    <w:uiPriority w:val="50"/>
    <w:qFormat/>
    <w:rsid w:val="00E370E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4-61">
    <w:name w:val="网格表 4 - 着色 61"/>
    <w:basedOn w:val="a4"/>
    <w:uiPriority w:val="49"/>
    <w:qFormat/>
    <w:rsid w:val="00E370E8"/>
    <w:tblPr>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a10">
    <w:name w:val="a1"/>
    <w:basedOn w:val="a1"/>
    <w:qFormat/>
    <w:rsid w:val="00E370E8"/>
    <w:pPr>
      <w:widowControl/>
      <w:spacing w:beforeAutospacing="1" w:afterAutospacing="1"/>
      <w:jc w:val="left"/>
    </w:pPr>
    <w:rPr>
      <w:rFonts w:ascii="宋体" w:hAnsi="宋体" w:cs="宋体"/>
      <w:kern w:val="0"/>
      <w:sz w:val="24"/>
      <w:szCs w:val="24"/>
    </w:rPr>
  </w:style>
  <w:style w:type="paragraph" w:customStyle="1" w:styleId="a20">
    <w:name w:val="a2"/>
    <w:basedOn w:val="a1"/>
    <w:qFormat/>
    <w:rsid w:val="00E370E8"/>
    <w:pPr>
      <w:widowControl/>
      <w:spacing w:beforeAutospacing="1" w:afterAutospacing="1"/>
      <w:jc w:val="left"/>
    </w:pPr>
    <w:rPr>
      <w:rFonts w:ascii="宋体" w:hAnsi="宋体" w:cs="宋体"/>
      <w:kern w:val="0"/>
      <w:sz w:val="24"/>
      <w:szCs w:val="24"/>
    </w:rPr>
  </w:style>
  <w:style w:type="paragraph" w:customStyle="1" w:styleId="afffff0">
    <w:name w:val="标题一"/>
    <w:basedOn w:val="a1"/>
    <w:next w:val="a1"/>
    <w:link w:val="Charff2"/>
    <w:qFormat/>
    <w:rsid w:val="00E370E8"/>
    <w:pPr>
      <w:spacing w:beforeLines="50" w:afterLines="50" w:line="360" w:lineRule="auto"/>
      <w:jc w:val="left"/>
      <w:outlineLvl w:val="0"/>
    </w:pPr>
    <w:rPr>
      <w:rFonts w:asciiTheme="minorHAnsi" w:eastAsiaTheme="minorEastAsia" w:hAnsiTheme="minorHAnsi" w:cstheme="minorBidi"/>
      <w:sz w:val="30"/>
    </w:rPr>
  </w:style>
  <w:style w:type="paragraph" w:customStyle="1" w:styleId="afffff1">
    <w:name w:val="表格样式"/>
    <w:basedOn w:val="a1"/>
    <w:link w:val="Charff3"/>
    <w:qFormat/>
    <w:rsid w:val="00E370E8"/>
    <w:pPr>
      <w:widowControl/>
      <w:jc w:val="center"/>
    </w:pPr>
    <w:rPr>
      <w:rFonts w:ascii="宋体" w:hAnsi="宋体" w:cs="宋体"/>
      <w:color w:val="000000"/>
      <w:kern w:val="0"/>
      <w:sz w:val="20"/>
      <w:szCs w:val="21"/>
    </w:rPr>
  </w:style>
  <w:style w:type="character" w:customStyle="1" w:styleId="Charff2">
    <w:name w:val="标题一 Char"/>
    <w:basedOn w:val="a3"/>
    <w:link w:val="afffff0"/>
    <w:qFormat/>
    <w:rsid w:val="00E370E8"/>
    <w:rPr>
      <w:sz w:val="30"/>
    </w:rPr>
  </w:style>
  <w:style w:type="paragraph" w:customStyle="1" w:styleId="afffff2">
    <w:name w:val="图片样式"/>
    <w:basedOn w:val="a1"/>
    <w:link w:val="Charff4"/>
    <w:qFormat/>
    <w:rsid w:val="00E370E8"/>
    <w:pPr>
      <w:spacing w:beforeLines="50" w:afterLines="50" w:line="360" w:lineRule="auto"/>
      <w:jc w:val="center"/>
    </w:pPr>
    <w:rPr>
      <w:rFonts w:ascii="宋体" w:eastAsiaTheme="minorEastAsia" w:hAnsi="宋体" w:cstheme="minorBidi"/>
      <w:sz w:val="24"/>
      <w:szCs w:val="24"/>
    </w:rPr>
  </w:style>
  <w:style w:type="character" w:customStyle="1" w:styleId="Charff3">
    <w:name w:val="表格样式 Char"/>
    <w:basedOn w:val="a3"/>
    <w:link w:val="afffff1"/>
    <w:qFormat/>
    <w:rsid w:val="00E370E8"/>
    <w:rPr>
      <w:rFonts w:ascii="宋体" w:eastAsia="宋体" w:hAnsi="宋体" w:cs="宋体"/>
      <w:color w:val="000000"/>
      <w:kern w:val="0"/>
      <w:sz w:val="20"/>
      <w:szCs w:val="21"/>
    </w:rPr>
  </w:style>
  <w:style w:type="character" w:customStyle="1" w:styleId="Charff4">
    <w:name w:val="图片样式 Char"/>
    <w:basedOn w:val="a3"/>
    <w:link w:val="afffff2"/>
    <w:qFormat/>
    <w:rsid w:val="00E370E8"/>
    <w:rPr>
      <w:rFonts w:ascii="宋体" w:hAnsi="宋体"/>
      <w:sz w:val="24"/>
      <w:szCs w:val="24"/>
    </w:rPr>
  </w:style>
  <w:style w:type="character" w:customStyle="1" w:styleId="Charff5">
    <w:name w:val="*正文 Char"/>
    <w:link w:val="afffff3"/>
    <w:qFormat/>
    <w:rsid w:val="00E370E8"/>
    <w:rPr>
      <w:rFonts w:ascii="宋体" w:hAnsi="宋体"/>
      <w:sz w:val="24"/>
      <w:szCs w:val="24"/>
    </w:rPr>
  </w:style>
  <w:style w:type="paragraph" w:customStyle="1" w:styleId="afffff3">
    <w:name w:val="*正文"/>
    <w:basedOn w:val="a1"/>
    <w:link w:val="Charff5"/>
    <w:qFormat/>
    <w:rsid w:val="00E370E8"/>
    <w:pPr>
      <w:spacing w:line="360" w:lineRule="auto"/>
      <w:ind w:firstLineChars="200" w:firstLine="200"/>
    </w:pPr>
    <w:rPr>
      <w:rFonts w:ascii="宋体" w:eastAsiaTheme="minorEastAsia" w:hAnsi="宋体" w:cstheme="minorBidi"/>
      <w:sz w:val="24"/>
      <w:szCs w:val="24"/>
    </w:rPr>
  </w:style>
  <w:style w:type="paragraph" w:customStyle="1" w:styleId="-1">
    <w:name w:val="正文-1"/>
    <w:basedOn w:val="a1"/>
    <w:qFormat/>
    <w:rsid w:val="00E370E8"/>
    <w:pPr>
      <w:spacing w:line="360" w:lineRule="auto"/>
      <w:ind w:firstLineChars="200" w:firstLine="200"/>
    </w:pPr>
    <w:rPr>
      <w:rFonts w:ascii="宋体" w:hAnsi="宋体"/>
      <w:sz w:val="28"/>
      <w:szCs w:val="28"/>
    </w:rPr>
  </w:style>
  <w:style w:type="character" w:customStyle="1" w:styleId="Char1f5">
    <w:name w:val="列出段落 Char1"/>
    <w:uiPriority w:val="34"/>
    <w:qFormat/>
    <w:rsid w:val="00E370E8"/>
    <w:rPr>
      <w:kern w:val="2"/>
      <w:sz w:val="21"/>
      <w:szCs w:val="22"/>
    </w:rPr>
  </w:style>
  <w:style w:type="paragraph" w:customStyle="1" w:styleId="afffff4">
    <w:name w:val="段落"/>
    <w:link w:val="Char1f6"/>
    <w:qFormat/>
    <w:rsid w:val="00E370E8"/>
    <w:pPr>
      <w:adjustRightInd w:val="0"/>
      <w:snapToGrid w:val="0"/>
      <w:spacing w:before="120" w:after="120" w:line="360" w:lineRule="auto"/>
      <w:ind w:firstLineChars="200" w:firstLine="560"/>
      <w:jc w:val="both"/>
    </w:pPr>
    <w:rPr>
      <w:rFonts w:ascii="Times New Roman" w:eastAsia="仿宋_GB2312" w:hAnsi="Times New Roman" w:cs="Times New Roman"/>
      <w:kern w:val="2"/>
      <w:sz w:val="28"/>
      <w:szCs w:val="24"/>
    </w:rPr>
  </w:style>
  <w:style w:type="paragraph" w:customStyle="1" w:styleId="afffff5">
    <w:name w:val="表格样式居中"/>
    <w:link w:val="Charff6"/>
    <w:qFormat/>
    <w:rsid w:val="00E370E8"/>
    <w:pPr>
      <w:adjustRightInd w:val="0"/>
      <w:snapToGrid w:val="0"/>
      <w:jc w:val="center"/>
    </w:pPr>
    <w:rPr>
      <w:rFonts w:ascii="Times New Roman" w:eastAsia="仿宋_GB2312" w:hAnsi="Times New Roman" w:cs="Times New Roman"/>
      <w:bCs/>
      <w:kern w:val="44"/>
      <w:sz w:val="21"/>
      <w:szCs w:val="44"/>
    </w:rPr>
  </w:style>
  <w:style w:type="character" w:customStyle="1" w:styleId="Charff6">
    <w:name w:val="表格样式居中 Char"/>
    <w:link w:val="afffff5"/>
    <w:qFormat/>
    <w:rsid w:val="00E370E8"/>
    <w:rPr>
      <w:rFonts w:ascii="Times New Roman" w:eastAsia="仿宋_GB2312" w:hAnsi="Times New Roman" w:cs="Times New Roman"/>
      <w:bCs/>
      <w:kern w:val="44"/>
      <w:szCs w:val="44"/>
    </w:rPr>
  </w:style>
  <w:style w:type="character" w:customStyle="1" w:styleId="Char1f6">
    <w:name w:val="段落 Char1"/>
    <w:link w:val="afffff4"/>
    <w:qFormat/>
    <w:rsid w:val="00E370E8"/>
    <w:rPr>
      <w:rFonts w:ascii="Times New Roman" w:eastAsia="仿宋_GB2312" w:hAnsi="Times New Roman" w:cs="Times New Roman"/>
      <w:sz w:val="28"/>
      <w:szCs w:val="24"/>
    </w:rPr>
  </w:style>
  <w:style w:type="paragraph" w:customStyle="1" w:styleId="xl65">
    <w:name w:val="xl65"/>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66">
    <w:name w:val="xl66"/>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67">
    <w:name w:val="xl67"/>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2"/>
      <w:szCs w:val="12"/>
    </w:rPr>
  </w:style>
  <w:style w:type="paragraph" w:customStyle="1" w:styleId="xl68">
    <w:name w:val="xl68"/>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left"/>
    </w:pPr>
    <w:rPr>
      <w:rFonts w:ascii="宋体" w:hAnsi="宋体" w:cs="宋体"/>
      <w:kern w:val="0"/>
      <w:sz w:val="24"/>
      <w:szCs w:val="24"/>
    </w:rPr>
  </w:style>
  <w:style w:type="paragraph" w:customStyle="1" w:styleId="xl69">
    <w:name w:val="xl69"/>
    <w:basedOn w:val="a1"/>
    <w:qFormat/>
    <w:rsid w:val="00E370E8"/>
    <w:pPr>
      <w:widowControl/>
      <w:pBdr>
        <w:top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70">
    <w:name w:val="xl70"/>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left"/>
    </w:pPr>
    <w:rPr>
      <w:rFonts w:ascii="黑体" w:eastAsia="黑体" w:hAnsi="黑体" w:cs="宋体"/>
      <w:kern w:val="0"/>
      <w:sz w:val="16"/>
      <w:szCs w:val="16"/>
    </w:rPr>
  </w:style>
  <w:style w:type="paragraph" w:customStyle="1" w:styleId="xl71">
    <w:name w:val="xl71"/>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left"/>
    </w:pPr>
    <w:rPr>
      <w:rFonts w:ascii="黑体" w:eastAsia="黑体" w:hAnsi="黑体" w:cs="宋体"/>
      <w:kern w:val="0"/>
      <w:sz w:val="16"/>
      <w:szCs w:val="16"/>
    </w:rPr>
  </w:style>
  <w:style w:type="paragraph" w:customStyle="1" w:styleId="xl72">
    <w:name w:val="xl72"/>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73">
    <w:name w:val="xl73"/>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2"/>
      <w:szCs w:val="12"/>
    </w:rPr>
  </w:style>
  <w:style w:type="paragraph" w:customStyle="1" w:styleId="xl74">
    <w:name w:val="xl74"/>
    <w:basedOn w:val="a1"/>
    <w:qFormat/>
    <w:rsid w:val="00E370E8"/>
    <w:pPr>
      <w:widowControl/>
      <w:spacing w:beforeAutospacing="1" w:afterAutospacing="1"/>
      <w:jc w:val="center"/>
    </w:pPr>
    <w:rPr>
      <w:rFonts w:ascii="宋体" w:hAnsi="宋体" w:cs="宋体"/>
      <w:kern w:val="0"/>
      <w:sz w:val="24"/>
      <w:szCs w:val="24"/>
    </w:rPr>
  </w:style>
  <w:style w:type="paragraph" w:customStyle="1" w:styleId="xl75">
    <w:name w:val="xl75"/>
    <w:basedOn w:val="a1"/>
    <w:qFormat/>
    <w:rsid w:val="00E370E8"/>
    <w:pPr>
      <w:widowControl/>
      <w:spacing w:beforeAutospacing="1" w:afterAutospacing="1"/>
      <w:jc w:val="left"/>
    </w:pPr>
    <w:rPr>
      <w:rFonts w:ascii="宋体" w:hAnsi="宋体" w:cs="宋体"/>
      <w:kern w:val="0"/>
      <w:sz w:val="24"/>
      <w:szCs w:val="24"/>
    </w:rPr>
  </w:style>
  <w:style w:type="paragraph" w:customStyle="1" w:styleId="xl76">
    <w:name w:val="xl76"/>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4"/>
      <w:szCs w:val="14"/>
    </w:rPr>
  </w:style>
  <w:style w:type="paragraph" w:customStyle="1" w:styleId="xl77">
    <w:name w:val="xl77"/>
    <w:basedOn w:val="a1"/>
    <w:qFormat/>
    <w:rsid w:val="00E370E8"/>
    <w:pPr>
      <w:widowControl/>
      <w:spacing w:beforeAutospacing="1" w:afterAutospacing="1"/>
      <w:jc w:val="center"/>
    </w:pPr>
    <w:rPr>
      <w:rFonts w:ascii="黑体" w:eastAsia="黑体" w:hAnsi="黑体" w:cs="宋体"/>
      <w:kern w:val="0"/>
      <w:sz w:val="24"/>
      <w:szCs w:val="24"/>
    </w:rPr>
  </w:style>
  <w:style w:type="paragraph" w:customStyle="1" w:styleId="xl78">
    <w:name w:val="xl78"/>
    <w:basedOn w:val="a1"/>
    <w:qFormat/>
    <w:rsid w:val="00E370E8"/>
    <w:pPr>
      <w:widowControl/>
      <w:pBdr>
        <w:top w:val="single" w:sz="4" w:space="0" w:color="auto"/>
        <w:left w:val="single" w:sz="4" w:space="0" w:color="auto"/>
        <w:bottom w:val="single" w:sz="4" w:space="0" w:color="auto"/>
      </w:pBdr>
      <w:spacing w:beforeAutospacing="1" w:afterAutospacing="1"/>
      <w:jc w:val="center"/>
    </w:pPr>
    <w:rPr>
      <w:rFonts w:ascii="黑体" w:eastAsia="黑体" w:hAnsi="黑体" w:cs="宋体"/>
      <w:kern w:val="0"/>
      <w:sz w:val="16"/>
      <w:szCs w:val="16"/>
    </w:rPr>
  </w:style>
  <w:style w:type="paragraph" w:customStyle="1" w:styleId="xl79">
    <w:name w:val="xl79"/>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80">
    <w:name w:val="xl80"/>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left"/>
    </w:pPr>
    <w:rPr>
      <w:rFonts w:ascii="黑体" w:eastAsia="黑体" w:hAnsi="黑体" w:cs="宋体"/>
      <w:kern w:val="0"/>
      <w:sz w:val="16"/>
      <w:szCs w:val="16"/>
    </w:rPr>
  </w:style>
  <w:style w:type="paragraph" w:customStyle="1" w:styleId="xl81">
    <w:name w:val="xl81"/>
    <w:basedOn w:val="a1"/>
    <w:qFormat/>
    <w:rsid w:val="00E370E8"/>
    <w:pPr>
      <w:widowControl/>
      <w:pBdr>
        <w:top w:val="single" w:sz="4" w:space="0" w:color="auto"/>
        <w:left w:val="single" w:sz="4" w:space="0" w:color="auto"/>
        <w:right w:val="single" w:sz="4" w:space="0" w:color="auto"/>
      </w:pBdr>
      <w:spacing w:beforeAutospacing="1" w:afterAutospacing="1"/>
      <w:jc w:val="left"/>
    </w:pPr>
    <w:rPr>
      <w:rFonts w:ascii="黑体" w:eastAsia="黑体" w:hAnsi="黑体" w:cs="宋体"/>
      <w:kern w:val="0"/>
      <w:sz w:val="16"/>
      <w:szCs w:val="16"/>
    </w:rPr>
  </w:style>
  <w:style w:type="paragraph" w:customStyle="1" w:styleId="xl82">
    <w:name w:val="xl82"/>
    <w:basedOn w:val="a1"/>
    <w:qFormat/>
    <w:rsid w:val="00E370E8"/>
    <w:pPr>
      <w:widowControl/>
      <w:pBdr>
        <w:left w:val="single" w:sz="4" w:space="0" w:color="auto"/>
        <w:right w:val="single" w:sz="4" w:space="0" w:color="auto"/>
      </w:pBdr>
      <w:spacing w:beforeAutospacing="1" w:afterAutospacing="1"/>
      <w:jc w:val="left"/>
    </w:pPr>
    <w:rPr>
      <w:rFonts w:ascii="黑体" w:eastAsia="黑体" w:hAnsi="黑体" w:cs="宋体"/>
      <w:kern w:val="0"/>
      <w:sz w:val="16"/>
      <w:szCs w:val="16"/>
    </w:rPr>
  </w:style>
  <w:style w:type="paragraph" w:customStyle="1" w:styleId="xl83">
    <w:name w:val="xl83"/>
    <w:basedOn w:val="a1"/>
    <w:qFormat/>
    <w:rsid w:val="00E370E8"/>
    <w:pPr>
      <w:widowControl/>
      <w:pBdr>
        <w:left w:val="single" w:sz="4" w:space="0" w:color="auto"/>
        <w:bottom w:val="single" w:sz="4" w:space="0" w:color="auto"/>
        <w:right w:val="single" w:sz="4" w:space="0" w:color="auto"/>
      </w:pBdr>
      <w:spacing w:beforeAutospacing="1" w:afterAutospacing="1"/>
      <w:jc w:val="left"/>
    </w:pPr>
    <w:rPr>
      <w:rFonts w:ascii="黑体" w:eastAsia="黑体" w:hAnsi="黑体" w:cs="宋体"/>
      <w:kern w:val="0"/>
      <w:sz w:val="16"/>
      <w:szCs w:val="16"/>
    </w:rPr>
  </w:style>
  <w:style w:type="paragraph" w:customStyle="1" w:styleId="xl84">
    <w:name w:val="xl84"/>
    <w:basedOn w:val="a1"/>
    <w:qFormat/>
    <w:rsid w:val="00E370E8"/>
    <w:pPr>
      <w:widowControl/>
      <w:pBdr>
        <w:top w:val="single" w:sz="4" w:space="0" w:color="auto"/>
        <w:bottom w:val="single" w:sz="4" w:space="0" w:color="auto"/>
      </w:pBdr>
      <w:spacing w:beforeAutospacing="1" w:afterAutospacing="1"/>
      <w:jc w:val="center"/>
    </w:pPr>
    <w:rPr>
      <w:rFonts w:ascii="黑体" w:eastAsia="黑体" w:hAnsi="黑体" w:cs="宋体"/>
      <w:kern w:val="0"/>
      <w:sz w:val="16"/>
      <w:szCs w:val="16"/>
    </w:rPr>
  </w:style>
  <w:style w:type="paragraph" w:customStyle="1" w:styleId="xl85">
    <w:name w:val="xl85"/>
    <w:basedOn w:val="a1"/>
    <w:qFormat/>
    <w:rsid w:val="00E370E8"/>
    <w:pPr>
      <w:widowControl/>
      <w:spacing w:beforeAutospacing="1" w:afterAutospacing="1"/>
      <w:jc w:val="left"/>
    </w:pPr>
    <w:rPr>
      <w:rFonts w:ascii="黑体" w:eastAsia="黑体" w:hAnsi="黑体" w:cs="宋体"/>
      <w:kern w:val="0"/>
      <w:sz w:val="24"/>
      <w:szCs w:val="24"/>
    </w:rPr>
  </w:style>
  <w:style w:type="paragraph" w:customStyle="1" w:styleId="xl86">
    <w:name w:val="xl86"/>
    <w:basedOn w:val="a1"/>
    <w:qFormat/>
    <w:rsid w:val="00E370E8"/>
    <w:pPr>
      <w:widowControl/>
      <w:spacing w:beforeAutospacing="1" w:afterAutospacing="1"/>
      <w:jc w:val="center"/>
    </w:pPr>
    <w:rPr>
      <w:rFonts w:ascii="黑体" w:eastAsia="黑体" w:hAnsi="黑体" w:cs="宋体"/>
      <w:kern w:val="0"/>
      <w:sz w:val="24"/>
      <w:szCs w:val="24"/>
    </w:rPr>
  </w:style>
  <w:style w:type="paragraph" w:customStyle="1" w:styleId="xl87">
    <w:name w:val="xl87"/>
    <w:basedOn w:val="a1"/>
    <w:qFormat/>
    <w:rsid w:val="00E370E8"/>
    <w:pPr>
      <w:widowControl/>
      <w:pBdr>
        <w:top w:val="single" w:sz="4" w:space="0" w:color="auto"/>
        <w:left w:val="single" w:sz="4" w:space="0" w:color="auto"/>
        <w:bottom w:val="single" w:sz="4" w:space="0" w:color="auto"/>
      </w:pBdr>
      <w:spacing w:beforeAutospacing="1" w:afterAutospacing="1"/>
      <w:jc w:val="center"/>
    </w:pPr>
    <w:rPr>
      <w:rFonts w:ascii="黑体" w:eastAsia="黑体" w:hAnsi="黑体" w:cs="宋体"/>
      <w:kern w:val="0"/>
      <w:sz w:val="16"/>
      <w:szCs w:val="16"/>
    </w:rPr>
  </w:style>
  <w:style w:type="paragraph" w:customStyle="1" w:styleId="xl88">
    <w:name w:val="xl88"/>
    <w:basedOn w:val="a1"/>
    <w:qFormat/>
    <w:rsid w:val="00E370E8"/>
    <w:pPr>
      <w:widowControl/>
      <w:pBdr>
        <w:top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msonormal0">
    <w:name w:val="msonormal"/>
    <w:basedOn w:val="a1"/>
    <w:qFormat/>
    <w:rsid w:val="00E370E8"/>
    <w:pPr>
      <w:widowControl/>
      <w:spacing w:beforeAutospacing="1" w:afterAutospacing="1"/>
      <w:jc w:val="left"/>
    </w:pPr>
    <w:rPr>
      <w:rFonts w:ascii="宋体" w:hAnsi="宋体" w:cs="宋体"/>
      <w:kern w:val="0"/>
      <w:sz w:val="24"/>
      <w:szCs w:val="24"/>
    </w:rPr>
  </w:style>
  <w:style w:type="paragraph" w:customStyle="1" w:styleId="xl89">
    <w:name w:val="xl89"/>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right"/>
    </w:pPr>
    <w:rPr>
      <w:rFonts w:ascii="黑体" w:eastAsia="黑体" w:hAnsi="黑体" w:cs="宋体"/>
      <w:kern w:val="0"/>
      <w:sz w:val="16"/>
      <w:szCs w:val="16"/>
    </w:rPr>
  </w:style>
  <w:style w:type="paragraph" w:customStyle="1" w:styleId="xl90">
    <w:name w:val="xl90"/>
    <w:basedOn w:val="a1"/>
    <w:qFormat/>
    <w:rsid w:val="00E370E8"/>
    <w:pPr>
      <w:widowControl/>
      <w:pBdr>
        <w:top w:val="single" w:sz="4" w:space="0" w:color="auto"/>
        <w:left w:val="single" w:sz="4" w:space="0" w:color="auto"/>
        <w:right w:val="single" w:sz="4" w:space="0" w:color="auto"/>
      </w:pBdr>
      <w:spacing w:beforeAutospacing="1" w:afterAutospacing="1"/>
      <w:jc w:val="right"/>
    </w:pPr>
    <w:rPr>
      <w:rFonts w:ascii="黑体" w:eastAsia="黑体" w:hAnsi="黑体" w:cs="宋体"/>
      <w:kern w:val="0"/>
      <w:sz w:val="16"/>
      <w:szCs w:val="16"/>
    </w:rPr>
  </w:style>
  <w:style w:type="paragraph" w:customStyle="1" w:styleId="xl91">
    <w:name w:val="xl91"/>
    <w:basedOn w:val="a1"/>
    <w:qFormat/>
    <w:rsid w:val="00E370E8"/>
    <w:pPr>
      <w:widowControl/>
      <w:spacing w:beforeAutospacing="1" w:afterAutospacing="1"/>
      <w:jc w:val="center"/>
    </w:pPr>
    <w:rPr>
      <w:rFonts w:ascii="宋体" w:hAnsi="宋体" w:cs="宋体"/>
      <w:b/>
      <w:bCs/>
      <w:color w:val="000000"/>
      <w:kern w:val="0"/>
      <w:sz w:val="24"/>
      <w:szCs w:val="24"/>
    </w:rPr>
  </w:style>
  <w:style w:type="paragraph" w:customStyle="1" w:styleId="xl92">
    <w:name w:val="xl92"/>
    <w:basedOn w:val="a1"/>
    <w:qFormat/>
    <w:rsid w:val="00E370E8"/>
    <w:pPr>
      <w:widowControl/>
      <w:spacing w:beforeAutospacing="1" w:afterAutospacing="1"/>
      <w:jc w:val="center"/>
    </w:pPr>
    <w:rPr>
      <w:rFonts w:ascii="宋体" w:hAnsi="宋体" w:cs="宋体"/>
      <w:b/>
      <w:bCs/>
      <w:color w:val="000000"/>
      <w:kern w:val="0"/>
      <w:sz w:val="24"/>
      <w:szCs w:val="24"/>
    </w:rPr>
  </w:style>
  <w:style w:type="paragraph" w:customStyle="1" w:styleId="xl93">
    <w:name w:val="xl93"/>
    <w:basedOn w:val="a1"/>
    <w:qFormat/>
    <w:rsid w:val="00E370E8"/>
    <w:pPr>
      <w:widowControl/>
      <w:pBdr>
        <w:top w:val="single" w:sz="4" w:space="0" w:color="auto"/>
        <w:left w:val="single" w:sz="4" w:space="0" w:color="auto"/>
        <w:bottom w:val="single" w:sz="4" w:space="0" w:color="auto"/>
      </w:pBdr>
      <w:spacing w:beforeAutospacing="1" w:afterAutospacing="1"/>
      <w:jc w:val="center"/>
    </w:pPr>
    <w:rPr>
      <w:rFonts w:ascii="宋体" w:hAnsi="宋体" w:cs="宋体"/>
      <w:kern w:val="0"/>
      <w:sz w:val="16"/>
      <w:szCs w:val="16"/>
    </w:rPr>
  </w:style>
  <w:style w:type="paragraph" w:customStyle="1" w:styleId="xl94">
    <w:name w:val="xl94"/>
    <w:basedOn w:val="a1"/>
    <w:qFormat/>
    <w:rsid w:val="00E370E8"/>
    <w:pPr>
      <w:widowControl/>
      <w:pBdr>
        <w:top w:val="single" w:sz="4" w:space="0" w:color="auto"/>
        <w:bottom w:val="single" w:sz="4" w:space="0" w:color="auto"/>
        <w:right w:val="single" w:sz="4" w:space="0" w:color="auto"/>
      </w:pBdr>
      <w:spacing w:beforeAutospacing="1" w:afterAutospacing="1"/>
      <w:jc w:val="center"/>
    </w:pPr>
    <w:rPr>
      <w:rFonts w:ascii="宋体" w:hAnsi="宋体" w:cs="宋体"/>
      <w:kern w:val="0"/>
      <w:sz w:val="16"/>
      <w:szCs w:val="16"/>
    </w:rPr>
  </w:style>
  <w:style w:type="paragraph" w:customStyle="1" w:styleId="xl95">
    <w:name w:val="xl95"/>
    <w:basedOn w:val="a1"/>
    <w:qFormat/>
    <w:rsid w:val="00E370E8"/>
    <w:pPr>
      <w:widowControl/>
      <w:pBdr>
        <w:top w:val="single" w:sz="4" w:space="0" w:color="auto"/>
        <w:left w:val="single" w:sz="4" w:space="0" w:color="auto"/>
        <w:bottom w:val="single" w:sz="4" w:space="0" w:color="auto"/>
      </w:pBdr>
      <w:spacing w:beforeAutospacing="1" w:afterAutospacing="1"/>
      <w:jc w:val="center"/>
    </w:pPr>
    <w:rPr>
      <w:rFonts w:ascii="宋体" w:hAnsi="宋体" w:cs="宋体"/>
      <w:color w:val="000000"/>
      <w:kern w:val="0"/>
      <w:sz w:val="16"/>
      <w:szCs w:val="16"/>
    </w:rPr>
  </w:style>
  <w:style w:type="paragraph" w:customStyle="1" w:styleId="xl96">
    <w:name w:val="xl96"/>
    <w:basedOn w:val="a1"/>
    <w:qFormat/>
    <w:rsid w:val="00E370E8"/>
    <w:pPr>
      <w:widowControl/>
      <w:pBdr>
        <w:top w:val="single" w:sz="4" w:space="0" w:color="auto"/>
        <w:bottom w:val="single" w:sz="4" w:space="0" w:color="auto"/>
        <w:right w:val="single" w:sz="4" w:space="0" w:color="auto"/>
      </w:pBdr>
      <w:spacing w:beforeAutospacing="1" w:afterAutospacing="1"/>
      <w:jc w:val="center"/>
    </w:pPr>
    <w:rPr>
      <w:rFonts w:ascii="宋体" w:hAnsi="宋体" w:cs="宋体"/>
      <w:color w:val="000000"/>
      <w:kern w:val="0"/>
      <w:sz w:val="16"/>
      <w:szCs w:val="16"/>
    </w:rPr>
  </w:style>
  <w:style w:type="paragraph" w:customStyle="1" w:styleId="xl97">
    <w:name w:val="xl97"/>
    <w:basedOn w:val="a1"/>
    <w:qFormat/>
    <w:rsid w:val="00E370E8"/>
    <w:pPr>
      <w:widowControl/>
      <w:pBdr>
        <w:left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98">
    <w:name w:val="xl98"/>
    <w:basedOn w:val="a1"/>
    <w:qFormat/>
    <w:rsid w:val="00E370E8"/>
    <w:pPr>
      <w:widowControl/>
      <w:pBdr>
        <w:top w:val="single" w:sz="4" w:space="0" w:color="auto"/>
        <w:left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99">
    <w:name w:val="xl99"/>
    <w:basedOn w:val="a1"/>
    <w:qFormat/>
    <w:rsid w:val="00E370E8"/>
    <w:pPr>
      <w:widowControl/>
      <w:pBdr>
        <w:left w:val="single" w:sz="4" w:space="0" w:color="auto"/>
        <w:bottom w:val="single" w:sz="4" w:space="0" w:color="auto"/>
        <w:right w:val="single" w:sz="4" w:space="0" w:color="auto"/>
      </w:pBdr>
      <w:spacing w:beforeAutospacing="1" w:afterAutospacing="1"/>
      <w:jc w:val="center"/>
    </w:pPr>
    <w:rPr>
      <w:rFonts w:ascii="黑体" w:eastAsia="黑体" w:hAnsi="黑体" w:cs="宋体"/>
      <w:kern w:val="0"/>
      <w:sz w:val="16"/>
      <w:szCs w:val="16"/>
    </w:rPr>
  </w:style>
  <w:style w:type="paragraph" w:customStyle="1" w:styleId="xl100">
    <w:name w:val="xl100"/>
    <w:basedOn w:val="a1"/>
    <w:qFormat/>
    <w:rsid w:val="00E370E8"/>
    <w:pPr>
      <w:widowControl/>
      <w:pBdr>
        <w:top w:val="single" w:sz="4" w:space="0" w:color="auto"/>
        <w:left w:val="single" w:sz="4" w:space="0" w:color="auto"/>
      </w:pBdr>
      <w:spacing w:beforeAutospacing="1" w:afterAutospacing="1"/>
      <w:jc w:val="center"/>
    </w:pPr>
    <w:rPr>
      <w:rFonts w:ascii="黑体" w:eastAsia="黑体" w:hAnsi="黑体" w:cs="宋体"/>
      <w:kern w:val="0"/>
      <w:sz w:val="16"/>
      <w:szCs w:val="16"/>
    </w:rPr>
  </w:style>
  <w:style w:type="paragraph" w:customStyle="1" w:styleId="xl101">
    <w:name w:val="xl101"/>
    <w:basedOn w:val="a1"/>
    <w:qFormat/>
    <w:rsid w:val="00E370E8"/>
    <w:pPr>
      <w:widowControl/>
      <w:pBdr>
        <w:left w:val="single" w:sz="4" w:space="0" w:color="auto"/>
        <w:bottom w:val="single" w:sz="4" w:space="0" w:color="auto"/>
      </w:pBdr>
      <w:spacing w:beforeAutospacing="1" w:afterAutospacing="1"/>
      <w:jc w:val="center"/>
    </w:pPr>
    <w:rPr>
      <w:rFonts w:ascii="黑体" w:eastAsia="黑体" w:hAnsi="黑体" w:cs="宋体"/>
      <w:kern w:val="0"/>
      <w:sz w:val="16"/>
      <w:szCs w:val="16"/>
    </w:rPr>
  </w:style>
  <w:style w:type="paragraph" w:customStyle="1" w:styleId="xl102">
    <w:name w:val="xl102"/>
    <w:basedOn w:val="a1"/>
    <w:qFormat/>
    <w:rsid w:val="00E370E8"/>
    <w:pPr>
      <w:widowControl/>
      <w:pBdr>
        <w:left w:val="single" w:sz="4" w:space="0" w:color="auto"/>
        <w:right w:val="single" w:sz="4" w:space="0" w:color="auto"/>
      </w:pBdr>
      <w:spacing w:beforeAutospacing="1" w:afterAutospacing="1"/>
      <w:jc w:val="center"/>
    </w:pPr>
    <w:rPr>
      <w:rFonts w:ascii="黑体" w:eastAsia="黑体" w:hAnsi="黑体" w:cs="宋体"/>
      <w:kern w:val="0"/>
      <w:sz w:val="16"/>
      <w:szCs w:val="16"/>
    </w:rPr>
  </w:style>
  <w:style w:type="table" w:customStyle="1" w:styleId="1f7">
    <w:name w:val="网格型!1"/>
    <w:basedOn w:val="a4"/>
    <w:uiPriority w:val="39"/>
    <w:qFormat/>
    <w:rsid w:val="00E370E8"/>
    <w:pPr>
      <w:widowControl w:val="0"/>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6">
    <w:name w:val="表格表头"/>
    <w:basedOn w:val="a1"/>
    <w:qFormat/>
    <w:rsid w:val="00E370E8"/>
    <w:pPr>
      <w:spacing w:line="360" w:lineRule="auto"/>
      <w:jc w:val="center"/>
      <w:outlineLvl w:val="0"/>
    </w:pPr>
    <w:rPr>
      <w:rFonts w:ascii="宋体" w:eastAsia="黑体" w:hAnsi="宋体" w:cs="宋体"/>
      <w:sz w:val="24"/>
      <w:szCs w:val="21"/>
    </w:rPr>
  </w:style>
  <w:style w:type="paragraph" w:customStyle="1" w:styleId="xl63">
    <w:name w:val="xl63"/>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宋体" w:hAnsi="宋体" w:cs="宋体"/>
      <w:color w:val="000000"/>
      <w:kern w:val="0"/>
      <w:sz w:val="24"/>
      <w:szCs w:val="24"/>
    </w:rPr>
  </w:style>
  <w:style w:type="paragraph" w:customStyle="1" w:styleId="xl64">
    <w:name w:val="xl64"/>
    <w:basedOn w:val="a1"/>
    <w:qFormat/>
    <w:rsid w:val="00E370E8"/>
    <w:pPr>
      <w:widowControl/>
      <w:pBdr>
        <w:top w:val="single" w:sz="4" w:space="0" w:color="auto"/>
        <w:left w:val="single" w:sz="4" w:space="0" w:color="auto"/>
        <w:bottom w:val="single" w:sz="4" w:space="0" w:color="auto"/>
        <w:right w:val="single" w:sz="4" w:space="0" w:color="auto"/>
      </w:pBdr>
      <w:spacing w:beforeAutospacing="1" w:afterAutospacing="1"/>
      <w:jc w:val="center"/>
    </w:pPr>
    <w:rPr>
      <w:rFonts w:ascii="宋体" w:hAnsi="宋体" w:cs="宋体"/>
      <w:color w:val="000000"/>
      <w:kern w:val="0"/>
      <w:sz w:val="24"/>
      <w:szCs w:val="24"/>
    </w:rPr>
  </w:style>
  <w:style w:type="paragraph" w:customStyle="1" w:styleId="Itemlist">
    <w:name w:val="Item list"/>
    <w:qFormat/>
    <w:rsid w:val="00E370E8"/>
    <w:pPr>
      <w:numPr>
        <w:numId w:val="9"/>
      </w:numPr>
      <w:adjustRightInd w:val="0"/>
      <w:snapToGrid w:val="0"/>
      <w:spacing w:before="60" w:after="60" w:line="400" w:lineRule="exact"/>
    </w:pPr>
    <w:rPr>
      <w:rFonts w:ascii="Arial" w:eastAsia="宋体" w:hAnsi="Arial" w:cs="Times New Roman"/>
      <w:kern w:val="21"/>
      <w:szCs w:val="24"/>
    </w:rPr>
  </w:style>
  <w:style w:type="paragraph" w:customStyle="1" w:styleId="afffff7">
    <w:name w:val="表格"/>
    <w:basedOn w:val="a1"/>
    <w:next w:val="a1"/>
    <w:qFormat/>
    <w:rsid w:val="00E370E8"/>
    <w:pPr>
      <w:ind w:left="210"/>
    </w:pPr>
    <w:rPr>
      <w:rFonts w:cs="Arial"/>
      <w:szCs w:val="21"/>
    </w:rPr>
  </w:style>
  <w:style w:type="character" w:customStyle="1" w:styleId="4Char0">
    <w:name w:val="标4 Char"/>
    <w:link w:val="48"/>
    <w:qFormat/>
    <w:rsid w:val="00E370E8"/>
    <w:rPr>
      <w:rFonts w:ascii="Times New Roman" w:eastAsia="黑体" w:hAnsi="Times New Roman" w:cs="Times New Roman"/>
      <w:bCs/>
      <w:sz w:val="24"/>
      <w:szCs w:val="28"/>
    </w:rPr>
  </w:style>
  <w:style w:type="paragraph" w:customStyle="1" w:styleId="48">
    <w:name w:val="标4"/>
    <w:basedOn w:val="40"/>
    <w:link w:val="4Char0"/>
    <w:qFormat/>
    <w:rsid w:val="00E370E8"/>
    <w:pPr>
      <w:spacing w:before="156" w:after="156" w:line="360" w:lineRule="auto"/>
      <w:outlineLvl w:val="4"/>
    </w:pPr>
    <w:rPr>
      <w:rFonts w:ascii="Times New Roman" w:eastAsia="黑体" w:hAnsi="Times New Roman"/>
      <w:b w:val="0"/>
      <w:sz w:val="24"/>
    </w:rPr>
  </w:style>
  <w:style w:type="table" w:customStyle="1" w:styleId="GridTableLight">
    <w:name w:val="Grid Table Light"/>
    <w:basedOn w:val="a4"/>
    <w:uiPriority w:val="40"/>
    <w:qFormat/>
    <w:rsid w:val="00E370E8"/>
    <w:rPr>
      <w:rFonts w:ascii="Calibri" w:eastAsia="宋体" w:hAnsi="Calibri" w:cs="Times New Roman"/>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GridTable1LightAccent1">
    <w:name w:val="Grid Table 1 Light Accent 1"/>
    <w:basedOn w:val="a4"/>
    <w:uiPriority w:val="46"/>
    <w:qFormat/>
    <w:rsid w:val="00E370E8"/>
    <w:rPr>
      <w:rFonts w:ascii="Calibri" w:eastAsia="宋体" w:hAnsi="Calibri" w:cs="Times New Roman"/>
    </w:rPr>
    <w:tblPr>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GridTable5DarkAccent5">
    <w:name w:val="Grid Table 5 Dark Accent 5"/>
    <w:basedOn w:val="a4"/>
    <w:uiPriority w:val="50"/>
    <w:qFormat/>
    <w:rsid w:val="00E370E8"/>
    <w:rPr>
      <w:rFonts w:ascii="Calibri" w:eastAsia="宋体" w:hAnsi="Calibri"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GridTable4Accent1">
    <w:name w:val="Grid Table 4 Accent 1"/>
    <w:basedOn w:val="a4"/>
    <w:uiPriority w:val="49"/>
    <w:qFormat/>
    <w:rsid w:val="00E370E8"/>
    <w:rPr>
      <w:rFonts w:ascii="Calibri" w:eastAsia="宋体" w:hAnsi="Calibri" w:cs="Times New Roman"/>
    </w:rPr>
    <w:tblPr>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5">
    <w:name w:val="Grid Table 4 Accent 5"/>
    <w:basedOn w:val="a4"/>
    <w:uiPriority w:val="49"/>
    <w:qFormat/>
    <w:rsid w:val="00E370E8"/>
    <w:rPr>
      <w:rFonts w:ascii="Calibri" w:eastAsia="宋体" w:hAnsi="Calibri" w:cs="Times New Roman"/>
    </w:rPr>
    <w:tblPr>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3Accent5">
    <w:name w:val="Grid Table 3 Accent 5"/>
    <w:basedOn w:val="a4"/>
    <w:uiPriority w:val="48"/>
    <w:qFormat/>
    <w:rsid w:val="00E370E8"/>
    <w:rPr>
      <w:rFonts w:ascii="Calibri" w:eastAsia="宋体" w:hAnsi="Calibri" w:cs="Times New Roman"/>
    </w:rPr>
    <w:tblPr>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ListTable4Accent5">
    <w:name w:val="List Table 4 Accent 5"/>
    <w:basedOn w:val="a4"/>
    <w:uiPriority w:val="49"/>
    <w:qFormat/>
    <w:rsid w:val="00E370E8"/>
    <w:rPr>
      <w:rFonts w:ascii="Calibri" w:eastAsia="宋体" w:hAnsi="Calibri" w:cs="Times New Roman"/>
    </w:rPr>
    <w:tblPr>
      <w:tblInd w:w="0" w:type="dxa"/>
      <w:tblBorders>
        <w:top w:val="single" w:sz="4" w:space="0" w:color="8EAADB"/>
        <w:left w:val="single" w:sz="4" w:space="0" w:color="8EAADB"/>
        <w:bottom w:val="single" w:sz="4" w:space="0" w:color="8EAADB"/>
        <w:right w:val="single" w:sz="4" w:space="0" w:color="8EAADB"/>
        <w:insideH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PlainTable5">
    <w:name w:val="Plain Table 5"/>
    <w:basedOn w:val="a4"/>
    <w:uiPriority w:val="45"/>
    <w:qFormat/>
    <w:rsid w:val="00E370E8"/>
    <w:rPr>
      <w:rFonts w:ascii="Calibri" w:eastAsia="宋体" w:hAnsi="Calibri" w:cs="Times New Roman"/>
    </w:rPr>
    <w:tblPr>
      <w:tblInd w:w="0" w:type="dxa"/>
      <w:tblCellMar>
        <w:top w:w="0" w:type="dxa"/>
        <w:left w:w="108" w:type="dxa"/>
        <w:bottom w:w="0" w:type="dxa"/>
        <w:right w:w="108" w:type="dxa"/>
      </w:tblCellMar>
    </w:tblPr>
    <w:tblStylePr w:type="firstRow">
      <w:rPr>
        <w:rFonts w:ascii="Calibri Light" w:eastAsia="宋体" w:hAnsi="Calibri Light" w:cs="Times New Roman"/>
        <w:i/>
        <w:iCs/>
        <w:sz w:val="26"/>
      </w:rPr>
      <w:tblPr/>
      <w:tcPr>
        <w:tcBorders>
          <w:bottom w:val="single" w:sz="4" w:space="0" w:color="7F7F7F"/>
        </w:tcBorders>
        <w:shd w:val="clear" w:color="auto" w:fill="FFFFFF"/>
      </w:tcPr>
    </w:tblStylePr>
    <w:tblStylePr w:type="lastRow">
      <w:rPr>
        <w:rFonts w:ascii="Calibri Light" w:eastAsia="宋体"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宋体" w:hAnsi="Calibri Light" w:cs="Times New Roman"/>
        <w:i/>
        <w:iCs/>
        <w:sz w:val="26"/>
      </w:rPr>
      <w:tblPr/>
      <w:tcPr>
        <w:tcBorders>
          <w:right w:val="single" w:sz="4" w:space="0" w:color="7F7F7F"/>
        </w:tcBorders>
        <w:shd w:val="clear" w:color="auto" w:fill="FFFFFF"/>
      </w:tcPr>
    </w:tblStylePr>
    <w:tblStylePr w:type="lastCol">
      <w:rPr>
        <w:rFonts w:ascii="Calibri Light" w:eastAsia="宋体"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5DarkAccent6">
    <w:name w:val="Grid Table 5 Dark Accent 6"/>
    <w:basedOn w:val="a4"/>
    <w:uiPriority w:val="50"/>
    <w:qFormat/>
    <w:rsid w:val="00E370E8"/>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GridTable4Accent6">
    <w:name w:val="Grid Table 4 Accent 6"/>
    <w:basedOn w:val="a4"/>
    <w:uiPriority w:val="49"/>
    <w:qFormat/>
    <w:rsid w:val="00E370E8"/>
    <w:rPr>
      <w:rFonts w:ascii="Calibri" w:eastAsia="宋体" w:hAnsi="Calibri" w:cs="Times New Roman"/>
    </w:rPr>
    <w:tblPr>
      <w:tblInd w:w="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CellMar>
        <w:top w:w="0" w:type="dxa"/>
        <w:left w:w="108" w:type="dxa"/>
        <w:bottom w:w="0" w:type="dxa"/>
        <w:right w:w="108" w:type="dxa"/>
      </w:tblCellMar>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afffff8">
    <w:name w:val="正文格式（小四）"/>
    <w:basedOn w:val="a1"/>
    <w:qFormat/>
    <w:rsid w:val="00E370E8"/>
    <w:pPr>
      <w:widowControl/>
      <w:adjustRightInd w:val="0"/>
      <w:snapToGrid w:val="0"/>
      <w:spacing w:line="360" w:lineRule="auto"/>
      <w:ind w:firstLineChars="200" w:firstLine="482"/>
      <w:jc w:val="left"/>
    </w:pPr>
    <w:rPr>
      <w:kern w:val="24"/>
      <w:sz w:val="24"/>
      <w:szCs w:val="24"/>
    </w:rPr>
  </w:style>
  <w:style w:type="character" w:customStyle="1" w:styleId="Charff7">
    <w:name w:val="!图 Char"/>
    <w:link w:val="afffff9"/>
    <w:qFormat/>
    <w:locked/>
    <w:rsid w:val="00E370E8"/>
    <w:rPr>
      <w:sz w:val="24"/>
      <w:szCs w:val="21"/>
    </w:rPr>
  </w:style>
  <w:style w:type="paragraph" w:customStyle="1" w:styleId="afffff9">
    <w:name w:val="!图"/>
    <w:basedOn w:val="a1"/>
    <w:link w:val="Charff7"/>
    <w:qFormat/>
    <w:rsid w:val="00E370E8"/>
    <w:pPr>
      <w:adjustRightInd w:val="0"/>
      <w:snapToGrid w:val="0"/>
      <w:spacing w:line="360" w:lineRule="auto"/>
      <w:jc w:val="center"/>
    </w:pPr>
    <w:rPr>
      <w:rFonts w:asciiTheme="minorHAnsi" w:eastAsiaTheme="minorEastAsia" w:hAnsiTheme="minorHAnsi" w:cstheme="minorBidi"/>
      <w:kern w:val="0"/>
      <w:sz w:val="24"/>
      <w:szCs w:val="21"/>
    </w:rPr>
  </w:style>
  <w:style w:type="character" w:customStyle="1" w:styleId="4CharChar">
    <w:name w:val="标题4 Char Char"/>
    <w:qFormat/>
    <w:rsid w:val="00E370E8"/>
    <w:rPr>
      <w:rFonts w:ascii="Arial" w:hAnsi="Arial"/>
      <w:b/>
      <w:bCs/>
      <w:sz w:val="24"/>
      <w:szCs w:val="32"/>
      <w:lang w:bidi="ar-SA"/>
    </w:rPr>
  </w:style>
  <w:style w:type="character" w:customStyle="1" w:styleId="Heading2Char">
    <w:name w:val="Heading 2 Char"/>
    <w:qFormat/>
    <w:rsid w:val="00E370E8"/>
    <w:rPr>
      <w:rFonts w:ascii="Arial" w:eastAsia="黑体" w:hAnsi="Arial"/>
      <w:b/>
      <w:bCs/>
      <w:kern w:val="2"/>
      <w:sz w:val="32"/>
      <w:szCs w:val="32"/>
      <w:lang w:val="en-US" w:eastAsia="zh-CN" w:bidi="ar-SA"/>
    </w:rPr>
  </w:style>
  <w:style w:type="character" w:customStyle="1" w:styleId="2f2">
    <w:name w:val="标题 2 字符"/>
    <w:qFormat/>
    <w:rsid w:val="00E370E8"/>
    <w:rPr>
      <w:rFonts w:ascii="仿宋" w:eastAsia="仿宋" w:hAnsi="仿宋" w:cs="Times New Roman"/>
      <w:b/>
      <w:bCs/>
      <w:sz w:val="30"/>
      <w:szCs w:val="32"/>
    </w:rPr>
  </w:style>
  <w:style w:type="character" w:customStyle="1" w:styleId="CharChar181">
    <w:name w:val="Char Char181"/>
    <w:qFormat/>
    <w:rsid w:val="00E370E8"/>
    <w:rPr>
      <w:b/>
      <w:bCs/>
      <w:kern w:val="44"/>
      <w:sz w:val="44"/>
      <w:szCs w:val="44"/>
    </w:rPr>
  </w:style>
  <w:style w:type="character" w:customStyle="1" w:styleId="afffffa">
    <w:name w:val="宏文本 字符"/>
    <w:link w:val="a6"/>
    <w:qFormat/>
    <w:rsid w:val="00E370E8"/>
    <w:rPr>
      <w:rFonts w:ascii="Courier New" w:hAnsi="Courier New" w:cs="Courier New"/>
      <w:kern w:val="2"/>
      <w:sz w:val="24"/>
      <w:szCs w:val="24"/>
    </w:rPr>
  </w:style>
  <w:style w:type="character" w:customStyle="1" w:styleId="2f3">
    <w:name w:val="书籍标题2"/>
    <w:qFormat/>
    <w:rsid w:val="00E370E8"/>
    <w:rPr>
      <w:b/>
      <w:bCs/>
      <w:smallCaps/>
      <w:spacing w:val="5"/>
    </w:rPr>
  </w:style>
  <w:style w:type="character" w:customStyle="1" w:styleId="311">
    <w:name w:val="标题 3 字符1"/>
    <w:qFormat/>
    <w:rsid w:val="00E370E8"/>
    <w:rPr>
      <w:rFonts w:eastAsia="黑体"/>
      <w:b/>
      <w:bCs/>
      <w:kern w:val="2"/>
      <w:sz w:val="21"/>
      <w:szCs w:val="32"/>
      <w:lang w:bidi="ar-SA"/>
    </w:rPr>
  </w:style>
  <w:style w:type="character" w:customStyle="1" w:styleId="afffffb">
    <w:name w:val="批注框文本 字符"/>
    <w:uiPriority w:val="99"/>
    <w:semiHidden/>
    <w:qFormat/>
    <w:rsid w:val="00E370E8"/>
    <w:rPr>
      <w:rFonts w:ascii="仿宋" w:eastAsia="仿宋"/>
      <w:sz w:val="18"/>
      <w:szCs w:val="18"/>
    </w:rPr>
  </w:style>
  <w:style w:type="character" w:customStyle="1" w:styleId="HTML8">
    <w:name w:val="HTML 预设格式 字符"/>
    <w:qFormat/>
    <w:rsid w:val="00E370E8"/>
    <w:rPr>
      <w:rFonts w:ascii="Arial" w:eastAsia="Times New Roman" w:hAnsi="Arial"/>
      <w:sz w:val="24"/>
      <w:szCs w:val="24"/>
      <w:lang w:val="en-US" w:eastAsia="zh-CN"/>
    </w:rPr>
  </w:style>
  <w:style w:type="character" w:customStyle="1" w:styleId="CharChar24">
    <w:name w:val="Char Char24"/>
    <w:qFormat/>
    <w:rsid w:val="00E370E8"/>
    <w:rPr>
      <w:rFonts w:eastAsia="宋体"/>
      <w:b/>
      <w:bCs/>
      <w:kern w:val="44"/>
      <w:sz w:val="32"/>
      <w:szCs w:val="44"/>
      <w:lang w:val="en-US" w:eastAsia="zh-CN" w:bidi="ar-SA"/>
    </w:rPr>
  </w:style>
  <w:style w:type="character" w:customStyle="1" w:styleId="49">
    <w:name w:val="标题 4 字符"/>
    <w:uiPriority w:val="9"/>
    <w:qFormat/>
    <w:rsid w:val="00E370E8"/>
    <w:rPr>
      <w:rFonts w:ascii="仿宋" w:eastAsia="仿宋" w:hAnsi="仿宋" w:cs="Times New Roman"/>
      <w:b/>
      <w:bCs/>
      <w:sz w:val="24"/>
      <w:szCs w:val="28"/>
    </w:rPr>
  </w:style>
  <w:style w:type="character" w:customStyle="1" w:styleId="3b">
    <w:name w:val="正文文本缩进 3 字符"/>
    <w:qFormat/>
    <w:rsid w:val="00E370E8"/>
    <w:rPr>
      <w:kern w:val="2"/>
      <w:sz w:val="16"/>
      <w:szCs w:val="16"/>
    </w:rPr>
  </w:style>
  <w:style w:type="character" w:customStyle="1" w:styleId="58">
    <w:name w:val="标题 5 字符"/>
    <w:uiPriority w:val="9"/>
    <w:qFormat/>
    <w:rsid w:val="00E370E8"/>
    <w:rPr>
      <w:rFonts w:ascii="仿宋" w:eastAsia="仿宋" w:hAnsi="仿宋"/>
      <w:b/>
      <w:bCs/>
      <w:sz w:val="24"/>
      <w:szCs w:val="28"/>
    </w:rPr>
  </w:style>
  <w:style w:type="character" w:customStyle="1" w:styleId="afffffc">
    <w:name w:val="签名 字符"/>
    <w:link w:val="afc"/>
    <w:qFormat/>
    <w:rsid w:val="00E370E8"/>
    <w:rPr>
      <w:kern w:val="2"/>
      <w:sz w:val="21"/>
      <w:szCs w:val="24"/>
    </w:rPr>
  </w:style>
  <w:style w:type="character" w:customStyle="1" w:styleId="Heading3Char1">
    <w:name w:val="Heading 3 Char1"/>
    <w:qFormat/>
    <w:rsid w:val="00E370E8"/>
    <w:rPr>
      <w:rFonts w:eastAsia="宋体"/>
      <w:b/>
      <w:bCs/>
      <w:kern w:val="2"/>
      <w:sz w:val="24"/>
      <w:szCs w:val="32"/>
      <w:lang w:val="en-US" w:eastAsia="zh-CN" w:bidi="ar-SA"/>
    </w:rPr>
  </w:style>
  <w:style w:type="character" w:customStyle="1" w:styleId="63">
    <w:name w:val="标题 6 字符"/>
    <w:uiPriority w:val="9"/>
    <w:qFormat/>
    <w:rsid w:val="00E370E8"/>
    <w:rPr>
      <w:rFonts w:ascii="仿宋" w:eastAsia="仿宋" w:hAnsi="仿宋" w:cs="Times New Roman"/>
      <w:b/>
      <w:bCs/>
      <w:sz w:val="24"/>
      <w:szCs w:val="24"/>
    </w:rPr>
  </w:style>
  <w:style w:type="character" w:customStyle="1" w:styleId="3c">
    <w:name w:val="正文文本 3 字符"/>
    <w:qFormat/>
    <w:rsid w:val="00E370E8"/>
    <w:rPr>
      <w:rFonts w:eastAsia="Times New Roman"/>
      <w:color w:val="000000"/>
      <w:kern w:val="2"/>
      <w:sz w:val="24"/>
      <w:lang w:val="en-US" w:eastAsia="zh-CN"/>
    </w:rPr>
  </w:style>
  <w:style w:type="character" w:customStyle="1" w:styleId="afffffd">
    <w:name w:val="信息标题 字符"/>
    <w:link w:val="aff2"/>
    <w:qFormat/>
    <w:rsid w:val="00E370E8"/>
    <w:rPr>
      <w:rFonts w:ascii="Arial" w:hAnsi="Arial" w:cs="Arial"/>
      <w:kern w:val="2"/>
      <w:sz w:val="24"/>
      <w:szCs w:val="24"/>
      <w:shd w:val="pct20" w:color="auto" w:fill="auto"/>
    </w:rPr>
  </w:style>
  <w:style w:type="character" w:customStyle="1" w:styleId="CharChar91">
    <w:name w:val="Char Char91"/>
    <w:qFormat/>
    <w:rsid w:val="00E370E8"/>
    <w:rPr>
      <w:rFonts w:eastAsia="宋体"/>
      <w:b/>
      <w:bCs/>
      <w:kern w:val="44"/>
      <w:sz w:val="32"/>
      <w:szCs w:val="44"/>
      <w:lang w:val="en-US" w:eastAsia="zh-CN" w:bidi="ar-SA"/>
    </w:rPr>
  </w:style>
  <w:style w:type="character" w:customStyle="1" w:styleId="1f8">
    <w:name w:val="正文文本 字符1"/>
    <w:qFormat/>
    <w:rsid w:val="00E370E8"/>
    <w:rPr>
      <w:rFonts w:eastAsia="宋体"/>
      <w:kern w:val="2"/>
      <w:sz w:val="21"/>
      <w:szCs w:val="22"/>
      <w:lang w:val="en-US" w:eastAsia="zh-CN" w:bidi="ar-SA"/>
    </w:rPr>
  </w:style>
  <w:style w:type="character" w:customStyle="1" w:styleId="CharChar121">
    <w:name w:val="Char Char121"/>
    <w:qFormat/>
    <w:rsid w:val="00E370E8"/>
    <w:rPr>
      <w:rFonts w:eastAsia="仿宋_GB2312"/>
      <w:kern w:val="2"/>
      <w:sz w:val="23"/>
      <w:szCs w:val="24"/>
      <w:lang w:val="en-US" w:eastAsia="zh-CN" w:bidi="ar-SA"/>
    </w:rPr>
  </w:style>
  <w:style w:type="character" w:customStyle="1" w:styleId="2f4">
    <w:name w:val="明显强调2"/>
    <w:qFormat/>
    <w:rsid w:val="00E370E8"/>
    <w:rPr>
      <w:b/>
      <w:bCs/>
      <w:i/>
      <w:iCs/>
      <w:color w:val="4F81BD"/>
    </w:rPr>
  </w:style>
  <w:style w:type="character" w:customStyle="1" w:styleId="CharChar61">
    <w:name w:val="Char Char61"/>
    <w:qFormat/>
    <w:rsid w:val="00E370E8"/>
    <w:rPr>
      <w:rFonts w:eastAsia="宋体"/>
      <w:kern w:val="2"/>
      <w:sz w:val="18"/>
      <w:szCs w:val="18"/>
      <w:lang w:val="en-US" w:eastAsia="zh-CN" w:bidi="ar-SA"/>
    </w:rPr>
  </w:style>
  <w:style w:type="character" w:customStyle="1" w:styleId="2Char7">
    <w:name w:val="标2 Char"/>
    <w:link w:val="2"/>
    <w:qFormat/>
    <w:rsid w:val="00E370E8"/>
    <w:rPr>
      <w:rFonts w:eastAsia="黑体"/>
      <w:bCs/>
      <w:kern w:val="2"/>
      <w:sz w:val="28"/>
      <w:szCs w:val="32"/>
    </w:rPr>
  </w:style>
  <w:style w:type="paragraph" w:customStyle="1" w:styleId="2">
    <w:name w:val="标2"/>
    <w:basedOn w:val="21"/>
    <w:link w:val="2Char7"/>
    <w:qFormat/>
    <w:rsid w:val="00E370E8"/>
    <w:pPr>
      <w:numPr>
        <w:ilvl w:val="2"/>
        <w:numId w:val="10"/>
      </w:numPr>
      <w:spacing w:before="0" w:after="0" w:line="360" w:lineRule="auto"/>
      <w:outlineLvl w:val="2"/>
    </w:pPr>
    <w:rPr>
      <w:rFonts w:asciiTheme="minorHAnsi" w:hAnsiTheme="minorHAnsi" w:cstheme="minorBidi"/>
      <w:b w:val="0"/>
      <w:sz w:val="28"/>
    </w:rPr>
  </w:style>
  <w:style w:type="character" w:customStyle="1" w:styleId="810">
    <w:name w:val="标题 8 字符1"/>
    <w:qFormat/>
    <w:rsid w:val="00E370E8"/>
    <w:rPr>
      <w:rFonts w:ascii="Cambria" w:hAnsi="Cambria"/>
      <w:kern w:val="2"/>
      <w:sz w:val="24"/>
      <w:szCs w:val="24"/>
    </w:rPr>
  </w:style>
  <w:style w:type="character" w:customStyle="1" w:styleId="CommentTextChar1">
    <w:name w:val="Comment Text Char1"/>
    <w:qFormat/>
    <w:rsid w:val="00E370E8"/>
    <w:rPr>
      <w:sz w:val="24"/>
      <w:lang w:bidi="ar-SA"/>
    </w:rPr>
  </w:style>
  <w:style w:type="character" w:customStyle="1" w:styleId="afffffe">
    <w:name w:val="纯文本 字符"/>
    <w:qFormat/>
    <w:rsid w:val="00E370E8"/>
    <w:rPr>
      <w:rFonts w:ascii="宋体" w:eastAsia="宋体" w:hAnsi="Courier New"/>
      <w:kern w:val="2"/>
      <w:sz w:val="21"/>
      <w:szCs w:val="24"/>
      <w:lang w:val="en-US" w:eastAsia="zh-CN" w:bidi="ar-SA"/>
    </w:rPr>
  </w:style>
  <w:style w:type="character" w:customStyle="1" w:styleId="affffff">
    <w:name w:val="注释标题 字符"/>
    <w:link w:val="a8"/>
    <w:qFormat/>
    <w:rsid w:val="00E370E8"/>
    <w:rPr>
      <w:kern w:val="2"/>
      <w:sz w:val="21"/>
      <w:szCs w:val="24"/>
    </w:rPr>
  </w:style>
  <w:style w:type="character" w:customStyle="1" w:styleId="affffff0">
    <w:name w:val="副标题 字符"/>
    <w:qFormat/>
    <w:rsid w:val="00E370E8"/>
    <w:rPr>
      <w:rFonts w:ascii="Cambria" w:hAnsi="Cambria"/>
      <w:b/>
      <w:bCs/>
      <w:kern w:val="28"/>
      <w:sz w:val="32"/>
      <w:szCs w:val="32"/>
    </w:rPr>
  </w:style>
  <w:style w:type="character" w:customStyle="1" w:styleId="affffff1">
    <w:name w:val="尾注文本 字符"/>
    <w:qFormat/>
    <w:rsid w:val="00E370E8"/>
    <w:rPr>
      <w:kern w:val="2"/>
      <w:sz w:val="21"/>
      <w:szCs w:val="24"/>
    </w:rPr>
  </w:style>
  <w:style w:type="character" w:customStyle="1" w:styleId="2f5">
    <w:name w:val="正文首行缩进 2 字符"/>
    <w:qFormat/>
    <w:rsid w:val="00E370E8"/>
    <w:rPr>
      <w:rFonts w:ascii="宋体" w:hAnsi="宋体"/>
      <w:kern w:val="2"/>
      <w:sz w:val="21"/>
      <w:szCs w:val="24"/>
      <w:lang w:bidi="ar-SA"/>
    </w:rPr>
  </w:style>
  <w:style w:type="character" w:customStyle="1" w:styleId="affffff2">
    <w:name w:val="文档结构图 字符"/>
    <w:qFormat/>
    <w:rsid w:val="00E370E8"/>
    <w:rPr>
      <w:kern w:val="2"/>
      <w:sz w:val="21"/>
      <w:szCs w:val="24"/>
      <w:shd w:val="clear" w:color="auto" w:fill="000080"/>
      <w:lang w:bidi="ar-SA"/>
    </w:rPr>
  </w:style>
  <w:style w:type="character" w:customStyle="1" w:styleId="73">
    <w:name w:val="标题 7 字符"/>
    <w:uiPriority w:val="9"/>
    <w:qFormat/>
    <w:rsid w:val="00E370E8"/>
    <w:rPr>
      <w:rFonts w:eastAsia="仿宋"/>
      <w:b/>
      <w:bCs/>
      <w:sz w:val="24"/>
      <w:szCs w:val="24"/>
    </w:rPr>
  </w:style>
  <w:style w:type="character" w:customStyle="1" w:styleId="410">
    <w:name w:val="标题 4 字符1"/>
    <w:qFormat/>
    <w:rsid w:val="00E370E8"/>
    <w:rPr>
      <w:rFonts w:ascii="Arial" w:eastAsia="宋体" w:hAnsi="Arial"/>
      <w:b/>
      <w:bCs/>
      <w:kern w:val="2"/>
      <w:sz w:val="21"/>
      <w:szCs w:val="28"/>
      <w:lang w:val="en-US" w:eastAsia="zh-CN" w:bidi="ar-SA"/>
    </w:rPr>
  </w:style>
  <w:style w:type="character" w:customStyle="1" w:styleId="3d">
    <w:name w:val="标题 3 字符"/>
    <w:qFormat/>
    <w:rsid w:val="00E370E8"/>
    <w:rPr>
      <w:rFonts w:ascii="仿宋" w:eastAsia="仿宋" w:hAnsi="仿宋"/>
      <w:b/>
      <w:bCs/>
      <w:sz w:val="28"/>
      <w:szCs w:val="32"/>
    </w:rPr>
  </w:style>
  <w:style w:type="character" w:customStyle="1" w:styleId="2f6">
    <w:name w:val="正文文本 2 字符"/>
    <w:qFormat/>
    <w:rsid w:val="00E370E8"/>
    <w:rPr>
      <w:rFonts w:eastAsia="Times New Roman"/>
      <w:sz w:val="24"/>
      <w:szCs w:val="24"/>
      <w:lang w:val="en-US" w:eastAsia="zh-CN"/>
    </w:rPr>
  </w:style>
  <w:style w:type="character" w:customStyle="1" w:styleId="affffff3">
    <w:name w:val="页脚 字符"/>
    <w:uiPriority w:val="99"/>
    <w:qFormat/>
    <w:rsid w:val="00E370E8"/>
    <w:rPr>
      <w:sz w:val="18"/>
      <w:szCs w:val="18"/>
    </w:rPr>
  </w:style>
  <w:style w:type="character" w:customStyle="1" w:styleId="affffff4">
    <w:name w:val="正文文本 字符"/>
    <w:uiPriority w:val="99"/>
    <w:semiHidden/>
    <w:qFormat/>
    <w:rsid w:val="00E370E8"/>
    <w:rPr>
      <w:rFonts w:ascii="仿宋" w:eastAsia="仿宋"/>
      <w:sz w:val="28"/>
    </w:rPr>
  </w:style>
  <w:style w:type="character" w:customStyle="1" w:styleId="1f9">
    <w:name w:val="标题 1 字符"/>
    <w:uiPriority w:val="9"/>
    <w:qFormat/>
    <w:rsid w:val="00E370E8"/>
    <w:rPr>
      <w:rFonts w:ascii="仿宋" w:eastAsia="仿宋"/>
      <w:b/>
      <w:bCs/>
      <w:kern w:val="44"/>
      <w:sz w:val="32"/>
      <w:szCs w:val="44"/>
    </w:rPr>
  </w:style>
  <w:style w:type="character" w:customStyle="1" w:styleId="3Char7">
    <w:name w:val="标3 Char"/>
    <w:link w:val="3e"/>
    <w:qFormat/>
    <w:rsid w:val="00E370E8"/>
    <w:rPr>
      <w:rFonts w:eastAsia="黑体" w:cs="Arial"/>
      <w:bCs/>
      <w:kern w:val="2"/>
      <w:sz w:val="24"/>
      <w:szCs w:val="32"/>
    </w:rPr>
  </w:style>
  <w:style w:type="paragraph" w:customStyle="1" w:styleId="3e">
    <w:name w:val="标3"/>
    <w:basedOn w:val="31"/>
    <w:link w:val="3Char7"/>
    <w:qFormat/>
    <w:rsid w:val="00E370E8"/>
    <w:pPr>
      <w:spacing w:before="0" w:after="0" w:line="360" w:lineRule="auto"/>
      <w:outlineLvl w:val="3"/>
    </w:pPr>
    <w:rPr>
      <w:rFonts w:asciiTheme="minorHAnsi" w:eastAsia="黑体" w:hAnsiTheme="minorHAnsi" w:cs="Arial"/>
      <w:b w:val="0"/>
      <w:sz w:val="24"/>
    </w:rPr>
  </w:style>
  <w:style w:type="character" w:customStyle="1" w:styleId="CharChar23">
    <w:name w:val="Char Char23"/>
    <w:qFormat/>
    <w:rsid w:val="00E370E8"/>
    <w:rPr>
      <w:rFonts w:eastAsia="宋体"/>
      <w:b/>
      <w:bCs/>
      <w:kern w:val="44"/>
      <w:sz w:val="32"/>
      <w:szCs w:val="44"/>
      <w:lang w:val="en-US" w:eastAsia="zh-CN" w:bidi="ar-SA"/>
    </w:rPr>
  </w:style>
  <w:style w:type="character" w:customStyle="1" w:styleId="affffff5">
    <w:name w:val="页眉 字符"/>
    <w:uiPriority w:val="99"/>
    <w:qFormat/>
    <w:rsid w:val="00E370E8"/>
    <w:rPr>
      <w:sz w:val="18"/>
      <w:szCs w:val="18"/>
    </w:rPr>
  </w:style>
  <w:style w:type="character" w:customStyle="1" w:styleId="CharChara">
    <w:name w:val="页脚 Char Char"/>
    <w:qFormat/>
    <w:rsid w:val="00E370E8"/>
    <w:rPr>
      <w:rFonts w:eastAsia="宋体"/>
      <w:kern w:val="2"/>
      <w:sz w:val="18"/>
      <w:szCs w:val="24"/>
      <w:lang w:val="en-US" w:eastAsia="zh-CN" w:bidi="ar-SA"/>
    </w:rPr>
  </w:style>
  <w:style w:type="character" w:customStyle="1" w:styleId="affffff6">
    <w:name w:val="日期 字符"/>
    <w:qFormat/>
    <w:rsid w:val="00E370E8"/>
    <w:rPr>
      <w:kern w:val="2"/>
      <w:sz w:val="21"/>
      <w:szCs w:val="24"/>
      <w:lang w:bidi="ar-SA"/>
    </w:rPr>
  </w:style>
  <w:style w:type="character" w:customStyle="1" w:styleId="83">
    <w:name w:val="标题 8 字符"/>
    <w:uiPriority w:val="9"/>
    <w:semiHidden/>
    <w:qFormat/>
    <w:rsid w:val="00E370E8"/>
    <w:rPr>
      <w:rFonts w:ascii="Calibri Light" w:eastAsia="宋体" w:hAnsi="Calibri Light" w:cs="Times New Roman"/>
      <w:sz w:val="24"/>
      <w:szCs w:val="24"/>
    </w:rPr>
  </w:style>
  <w:style w:type="character" w:customStyle="1" w:styleId="affffff7">
    <w:name w:val="电子邮件签名 字符"/>
    <w:link w:val="a9"/>
    <w:qFormat/>
    <w:rsid w:val="00E370E8"/>
    <w:rPr>
      <w:kern w:val="2"/>
      <w:sz w:val="21"/>
      <w:szCs w:val="24"/>
    </w:rPr>
  </w:style>
  <w:style w:type="character" w:customStyle="1" w:styleId="affffff8">
    <w:name w:val="引用 字符"/>
    <w:qFormat/>
    <w:rsid w:val="00E370E8"/>
    <w:rPr>
      <w:i/>
      <w:iCs/>
      <w:color w:val="000000"/>
      <w:lang w:bidi="ar-SA"/>
    </w:rPr>
  </w:style>
  <w:style w:type="character" w:customStyle="1" w:styleId="Heading5Char">
    <w:name w:val="Heading 5 Char"/>
    <w:qFormat/>
    <w:rsid w:val="00E370E8"/>
    <w:rPr>
      <w:rFonts w:eastAsia="宋体"/>
      <w:b/>
      <w:bCs/>
      <w:kern w:val="2"/>
      <w:sz w:val="28"/>
      <w:szCs w:val="28"/>
      <w:lang w:val="en-US" w:eastAsia="zh-CN" w:bidi="ar-SA"/>
    </w:rPr>
  </w:style>
  <w:style w:type="character" w:customStyle="1" w:styleId="02">
    <w:name w:val="超链接_0"/>
    <w:uiPriority w:val="99"/>
    <w:qFormat/>
    <w:rsid w:val="00E370E8"/>
    <w:rPr>
      <w:rFonts w:ascii="Calibri" w:hAnsi="Calibri" w:cs="Times New Roman"/>
      <w:color w:val="0000FF"/>
      <w:u w:val="single"/>
    </w:rPr>
  </w:style>
  <w:style w:type="character" w:customStyle="1" w:styleId="affffff9">
    <w:name w:val="称呼 字符"/>
    <w:qFormat/>
    <w:rsid w:val="00E370E8"/>
    <w:rPr>
      <w:rFonts w:eastAsia="Times New Roman"/>
      <w:sz w:val="30"/>
      <w:lang w:val="en-US" w:eastAsia="zh-CN"/>
    </w:rPr>
  </w:style>
  <w:style w:type="character" w:customStyle="1" w:styleId="BodyTextIndent2Char">
    <w:name w:val="Body Text Indent 2 Char"/>
    <w:qFormat/>
    <w:rsid w:val="00E370E8"/>
    <w:rPr>
      <w:rFonts w:eastAsia="宋体"/>
      <w:kern w:val="2"/>
      <w:sz w:val="21"/>
      <w:szCs w:val="24"/>
      <w:lang w:val="en-US" w:eastAsia="zh-CN" w:bidi="ar-SA"/>
    </w:rPr>
  </w:style>
  <w:style w:type="character" w:customStyle="1" w:styleId="affffffa">
    <w:name w:val="正文首行缩进 字符"/>
    <w:qFormat/>
    <w:rsid w:val="00E370E8"/>
    <w:rPr>
      <w:rFonts w:eastAsia="仿宋_GB2312"/>
      <w:kern w:val="2"/>
      <w:sz w:val="21"/>
      <w:szCs w:val="24"/>
      <w:lang w:val="en-US" w:eastAsia="zh-CN" w:bidi="ar-SA"/>
    </w:rPr>
  </w:style>
  <w:style w:type="character" w:customStyle="1" w:styleId="Heading3Char">
    <w:name w:val="Heading 3 Char"/>
    <w:qFormat/>
    <w:rsid w:val="00E370E8"/>
    <w:rPr>
      <w:rFonts w:cs="Times New Roman"/>
      <w:b/>
      <w:bCs/>
      <w:kern w:val="2"/>
      <w:sz w:val="32"/>
      <w:szCs w:val="32"/>
    </w:rPr>
  </w:style>
  <w:style w:type="character" w:customStyle="1" w:styleId="92">
    <w:name w:val="标题 9 字符"/>
    <w:uiPriority w:val="9"/>
    <w:semiHidden/>
    <w:qFormat/>
    <w:rsid w:val="00E370E8"/>
    <w:rPr>
      <w:rFonts w:ascii="Calibri Light" w:eastAsia="宋体" w:hAnsi="Calibri Light" w:cs="Times New Roman"/>
      <w:szCs w:val="21"/>
    </w:rPr>
  </w:style>
  <w:style w:type="character" w:customStyle="1" w:styleId="1fa">
    <w:name w:val="页码1"/>
    <w:basedOn w:val="a3"/>
    <w:qFormat/>
    <w:rsid w:val="00E370E8"/>
  </w:style>
  <w:style w:type="character" w:customStyle="1" w:styleId="610">
    <w:name w:val="标题 6 字符1"/>
    <w:qFormat/>
    <w:rsid w:val="00E370E8"/>
    <w:rPr>
      <w:rFonts w:ascii="Cambria" w:hAnsi="Cambria"/>
      <w:b/>
      <w:bCs/>
      <w:kern w:val="2"/>
      <w:sz w:val="24"/>
      <w:szCs w:val="24"/>
    </w:rPr>
  </w:style>
  <w:style w:type="character" w:customStyle="1" w:styleId="2f7">
    <w:name w:val="不明显参考2"/>
    <w:qFormat/>
    <w:rsid w:val="00E370E8"/>
    <w:rPr>
      <w:smallCaps/>
      <w:color w:val="C0504D"/>
      <w:u w:val="single"/>
    </w:rPr>
  </w:style>
  <w:style w:type="character" w:customStyle="1" w:styleId="affffffb">
    <w:name w:val="正文文本首行缩进 字符"/>
    <w:qFormat/>
    <w:rsid w:val="00E370E8"/>
    <w:rPr>
      <w:rFonts w:ascii="Times New Roman" w:eastAsia="宋体" w:hAnsi="Times New Roman" w:cs="Times New Roman"/>
      <w:sz w:val="28"/>
      <w:szCs w:val="24"/>
    </w:rPr>
  </w:style>
  <w:style w:type="character" w:customStyle="1" w:styleId="1fb">
    <w:name w:val="批注框文本 字符1"/>
    <w:qFormat/>
    <w:rsid w:val="00E370E8"/>
    <w:rPr>
      <w:kern w:val="2"/>
      <w:sz w:val="18"/>
      <w:szCs w:val="18"/>
      <w:lang w:bidi="ar-SA"/>
    </w:rPr>
  </w:style>
  <w:style w:type="character" w:customStyle="1" w:styleId="710">
    <w:name w:val="标题 7 字符1"/>
    <w:qFormat/>
    <w:rsid w:val="00E370E8"/>
    <w:rPr>
      <w:rFonts w:ascii="Calibri" w:hAnsi="Calibri"/>
      <w:b/>
      <w:bCs/>
      <w:kern w:val="2"/>
      <w:sz w:val="24"/>
      <w:szCs w:val="24"/>
    </w:rPr>
  </w:style>
  <w:style w:type="character" w:customStyle="1" w:styleId="HTML9">
    <w:name w:val="HTML 地址 字符"/>
    <w:link w:val="HTML"/>
    <w:qFormat/>
    <w:rsid w:val="00E370E8"/>
    <w:rPr>
      <w:i/>
      <w:iCs/>
      <w:kern w:val="2"/>
      <w:sz w:val="21"/>
      <w:szCs w:val="24"/>
    </w:rPr>
  </w:style>
  <w:style w:type="character" w:customStyle="1" w:styleId="CharChar71">
    <w:name w:val="Char Char71"/>
    <w:qFormat/>
    <w:rsid w:val="00E370E8"/>
    <w:rPr>
      <w:rFonts w:eastAsia="宋体"/>
      <w:kern w:val="2"/>
      <w:sz w:val="18"/>
      <w:szCs w:val="24"/>
      <w:lang w:val="en-US" w:eastAsia="zh-CN" w:bidi="ar-SA"/>
    </w:rPr>
  </w:style>
  <w:style w:type="character" w:customStyle="1" w:styleId="CharCharb">
    <w:name w:val="页眉 Char Char"/>
    <w:qFormat/>
    <w:rsid w:val="00E370E8"/>
    <w:rPr>
      <w:rFonts w:eastAsia="宋体"/>
      <w:kern w:val="2"/>
      <w:sz w:val="18"/>
      <w:szCs w:val="18"/>
      <w:lang w:val="en-US" w:eastAsia="zh-CN" w:bidi="ar-SA"/>
    </w:rPr>
  </w:style>
  <w:style w:type="character" w:customStyle="1" w:styleId="affffffc">
    <w:name w:val="无间隔 字符"/>
    <w:uiPriority w:val="1"/>
    <w:qFormat/>
    <w:rsid w:val="00E370E8"/>
    <w:rPr>
      <w:kern w:val="2"/>
      <w:sz w:val="21"/>
      <w:szCs w:val="24"/>
      <w:lang w:val="en-US" w:eastAsia="zh-CN" w:bidi="ar-SA"/>
    </w:rPr>
  </w:style>
  <w:style w:type="character" w:customStyle="1" w:styleId="2f8">
    <w:name w:val="正文文本缩进 2 字符"/>
    <w:qFormat/>
    <w:rsid w:val="00E370E8"/>
    <w:rPr>
      <w:kern w:val="2"/>
      <w:sz w:val="21"/>
      <w:szCs w:val="24"/>
      <w:lang w:bidi="ar-SA"/>
    </w:rPr>
  </w:style>
  <w:style w:type="character" w:customStyle="1" w:styleId="affffffd">
    <w:name w:val="结束语 字符"/>
    <w:link w:val="af1"/>
    <w:qFormat/>
    <w:rsid w:val="00E370E8"/>
    <w:rPr>
      <w:kern w:val="2"/>
      <w:sz w:val="21"/>
      <w:szCs w:val="24"/>
    </w:rPr>
  </w:style>
  <w:style w:type="character" w:customStyle="1" w:styleId="1fc">
    <w:name w:val="页脚 字符1"/>
    <w:uiPriority w:val="99"/>
    <w:qFormat/>
    <w:rsid w:val="00E370E8"/>
    <w:rPr>
      <w:kern w:val="2"/>
      <w:sz w:val="18"/>
      <w:szCs w:val="18"/>
      <w:lang w:bidi="ar-SA"/>
    </w:rPr>
  </w:style>
  <w:style w:type="character" w:customStyle="1" w:styleId="affffffe">
    <w:name w:val="脚注文本 字符"/>
    <w:qFormat/>
    <w:rsid w:val="00E370E8"/>
    <w:rPr>
      <w:sz w:val="18"/>
      <w:lang w:bidi="ar-SA"/>
    </w:rPr>
  </w:style>
  <w:style w:type="paragraph" w:customStyle="1" w:styleId="Style722">
    <w:name w:val="_Style 722"/>
    <w:uiPriority w:val="99"/>
    <w:qFormat/>
    <w:rsid w:val="00E370E8"/>
    <w:pPr>
      <w:widowControl w:val="0"/>
      <w:jc w:val="both"/>
    </w:pPr>
    <w:rPr>
      <w:rFonts w:ascii="Times New Roman" w:eastAsia="宋体" w:hAnsi="Times New Roman" w:cs="Times New Roman"/>
      <w:kern w:val="2"/>
      <w:sz w:val="21"/>
      <w:szCs w:val="22"/>
    </w:rPr>
  </w:style>
  <w:style w:type="character" w:customStyle="1" w:styleId="Charff8">
    <w:name w:val="样式 Char"/>
    <w:link w:val="afffffff"/>
    <w:qFormat/>
    <w:locked/>
    <w:rsid w:val="00E370E8"/>
    <w:rPr>
      <w:rFonts w:ascii="宋体" w:hAnsi="宋体" w:cs="宋体"/>
      <w:sz w:val="24"/>
      <w:szCs w:val="24"/>
    </w:rPr>
  </w:style>
  <w:style w:type="paragraph" w:customStyle="1" w:styleId="afffffff">
    <w:name w:val="样式"/>
    <w:link w:val="Charff8"/>
    <w:qFormat/>
    <w:rsid w:val="00E370E8"/>
    <w:pPr>
      <w:widowControl w:val="0"/>
      <w:autoSpaceDE w:val="0"/>
      <w:autoSpaceDN w:val="0"/>
      <w:adjustRightInd w:val="0"/>
    </w:pPr>
    <w:rPr>
      <w:rFonts w:ascii="宋体" w:hAnsi="宋体" w:cs="宋体"/>
      <w:sz w:val="24"/>
      <w:szCs w:val="24"/>
    </w:rPr>
  </w:style>
  <w:style w:type="character" w:customStyle="1" w:styleId="afffffff0">
    <w:name w:val="正文文本缩进 字符"/>
    <w:qFormat/>
    <w:rsid w:val="00E370E8"/>
    <w:rPr>
      <w:rFonts w:ascii="宋体" w:hAnsi="宋体"/>
      <w:kern w:val="2"/>
      <w:sz w:val="21"/>
      <w:lang w:bidi="ar-SA"/>
    </w:rPr>
  </w:style>
  <w:style w:type="character" w:customStyle="1" w:styleId="afffffff1">
    <w:name w:val="批注主题 字符"/>
    <w:qFormat/>
    <w:rsid w:val="00E370E8"/>
    <w:rPr>
      <w:b/>
      <w:bCs/>
      <w:kern w:val="2"/>
      <w:sz w:val="21"/>
      <w:szCs w:val="24"/>
      <w:lang w:bidi="ar-SA"/>
    </w:rPr>
  </w:style>
  <w:style w:type="character" w:customStyle="1" w:styleId="1fd">
    <w:name w:val="页眉 字符1"/>
    <w:uiPriority w:val="99"/>
    <w:qFormat/>
    <w:rsid w:val="00E370E8"/>
    <w:rPr>
      <w:kern w:val="2"/>
      <w:sz w:val="18"/>
      <w:szCs w:val="18"/>
      <w:lang w:bidi="ar-SA"/>
    </w:rPr>
  </w:style>
  <w:style w:type="character" w:customStyle="1" w:styleId="afffffff2">
    <w:name w:val="明显引用 字符"/>
    <w:qFormat/>
    <w:rsid w:val="00E370E8"/>
    <w:rPr>
      <w:b/>
      <w:bCs/>
      <w:i/>
      <w:iCs/>
      <w:color w:val="4F81BD"/>
      <w:lang w:bidi="ar-SA"/>
    </w:rPr>
  </w:style>
  <w:style w:type="character" w:customStyle="1" w:styleId="afffffff3">
    <w:name w:val="标题 字符"/>
    <w:qFormat/>
    <w:rsid w:val="00E370E8"/>
    <w:rPr>
      <w:rFonts w:ascii="Cambria" w:hAnsi="Cambria"/>
      <w:b/>
      <w:bCs/>
      <w:kern w:val="2"/>
      <w:sz w:val="32"/>
      <w:szCs w:val="32"/>
      <w:lang w:bidi="ar-SA"/>
    </w:rPr>
  </w:style>
  <w:style w:type="character" w:customStyle="1" w:styleId="511">
    <w:name w:val="标题 5 字符1"/>
    <w:qFormat/>
    <w:rsid w:val="00E370E8"/>
    <w:rPr>
      <w:rFonts w:eastAsia="宋体"/>
      <w:b/>
      <w:bCs/>
      <w:kern w:val="2"/>
      <w:sz w:val="28"/>
      <w:szCs w:val="28"/>
      <w:lang w:val="en-US" w:eastAsia="zh-CN" w:bidi="ar-SA"/>
    </w:rPr>
  </w:style>
  <w:style w:type="character" w:customStyle="1" w:styleId="afffffff4">
    <w:name w:val="批注文字 字符"/>
    <w:qFormat/>
    <w:rsid w:val="00E370E8"/>
    <w:rPr>
      <w:rFonts w:eastAsia="宋体"/>
      <w:kern w:val="2"/>
      <w:sz w:val="21"/>
      <w:szCs w:val="24"/>
      <w:lang w:val="en-US" w:eastAsia="zh-CN" w:bidi="ar-SA"/>
    </w:rPr>
  </w:style>
  <w:style w:type="character" w:customStyle="1" w:styleId="TitleChar">
    <w:name w:val="Title Char"/>
    <w:qFormat/>
    <w:rsid w:val="00E370E8"/>
    <w:rPr>
      <w:rFonts w:ascii="Cambria" w:hAnsi="Cambria"/>
      <w:b/>
      <w:sz w:val="32"/>
      <w:lang w:bidi="ar-SA"/>
    </w:rPr>
  </w:style>
  <w:style w:type="character" w:customStyle="1" w:styleId="HeaderChar">
    <w:name w:val="Header Char"/>
    <w:qFormat/>
    <w:rsid w:val="00E370E8"/>
    <w:rPr>
      <w:rFonts w:eastAsia="宋体"/>
      <w:kern w:val="2"/>
      <w:sz w:val="18"/>
      <w:szCs w:val="18"/>
      <w:lang w:val="en-US" w:eastAsia="zh-CN" w:bidi="ar-SA"/>
    </w:rPr>
  </w:style>
  <w:style w:type="character" w:customStyle="1" w:styleId="910">
    <w:name w:val="标题 9 字符1"/>
    <w:qFormat/>
    <w:rsid w:val="00E370E8"/>
    <w:rPr>
      <w:rFonts w:ascii="Cambria" w:hAnsi="Cambria"/>
      <w:kern w:val="2"/>
      <w:sz w:val="21"/>
      <w:szCs w:val="21"/>
    </w:rPr>
  </w:style>
  <w:style w:type="character" w:customStyle="1" w:styleId="FootnoteTextChar">
    <w:name w:val="Footnote Text Char"/>
    <w:qFormat/>
    <w:rsid w:val="00E370E8"/>
    <w:rPr>
      <w:rFonts w:eastAsia="宋体"/>
      <w:sz w:val="18"/>
      <w:lang w:val="en-US" w:eastAsia="zh-CN" w:bidi="ar-SA"/>
    </w:rPr>
  </w:style>
  <w:style w:type="character" w:customStyle="1" w:styleId="afffffff5">
    <w:name w:val="正文缩进 字符"/>
    <w:qFormat/>
    <w:rsid w:val="00E370E8"/>
    <w:rPr>
      <w:kern w:val="2"/>
      <w:szCs w:val="24"/>
    </w:rPr>
  </w:style>
  <w:style w:type="character" w:customStyle="1" w:styleId="DocumentMapChar">
    <w:name w:val="Document Map Char"/>
    <w:qFormat/>
    <w:rsid w:val="00E370E8"/>
    <w:rPr>
      <w:rFonts w:eastAsia="宋体"/>
      <w:kern w:val="2"/>
      <w:sz w:val="21"/>
      <w:szCs w:val="24"/>
      <w:lang w:val="en-US" w:eastAsia="zh-CN" w:bidi="ar-SA"/>
    </w:rPr>
  </w:style>
  <w:style w:type="character" w:customStyle="1" w:styleId="Heading1Char">
    <w:name w:val="Heading 1 Char"/>
    <w:qFormat/>
    <w:rsid w:val="00E370E8"/>
    <w:rPr>
      <w:rFonts w:eastAsia="宋体"/>
      <w:b/>
      <w:bCs/>
      <w:kern w:val="44"/>
      <w:sz w:val="32"/>
      <w:szCs w:val="44"/>
      <w:lang w:val="en-US" w:eastAsia="zh-CN" w:bidi="ar-SA"/>
    </w:rPr>
  </w:style>
  <w:style w:type="character" w:customStyle="1" w:styleId="113">
    <w:name w:val="标题 1 字符1"/>
    <w:qFormat/>
    <w:rsid w:val="00E370E8"/>
    <w:rPr>
      <w:rFonts w:eastAsia="黑体"/>
      <w:b/>
      <w:bCs/>
      <w:kern w:val="44"/>
      <w:sz w:val="32"/>
      <w:szCs w:val="44"/>
      <w:lang w:bidi="ar-SA"/>
    </w:rPr>
  </w:style>
  <w:style w:type="character" w:customStyle="1" w:styleId="FooterChar">
    <w:name w:val="Footer Char"/>
    <w:qFormat/>
    <w:rsid w:val="00E370E8"/>
    <w:rPr>
      <w:rFonts w:eastAsia="宋体"/>
      <w:kern w:val="2"/>
      <w:sz w:val="18"/>
      <w:szCs w:val="18"/>
      <w:lang w:val="en-US" w:eastAsia="zh-CN" w:bidi="ar-SA"/>
    </w:rPr>
  </w:style>
  <w:style w:type="character" w:customStyle="1" w:styleId="2f9">
    <w:name w:val="不明显强调2"/>
    <w:qFormat/>
    <w:rsid w:val="00E370E8"/>
    <w:rPr>
      <w:i/>
      <w:iCs/>
      <w:color w:val="808080"/>
    </w:rPr>
  </w:style>
  <w:style w:type="character" w:customStyle="1" w:styleId="CommentTextChar">
    <w:name w:val="Comment Text Char"/>
    <w:qFormat/>
    <w:rsid w:val="00E370E8"/>
    <w:rPr>
      <w:rFonts w:cs="Times New Roman"/>
      <w:sz w:val="24"/>
      <w:szCs w:val="24"/>
    </w:rPr>
  </w:style>
  <w:style w:type="character" w:customStyle="1" w:styleId="2fa">
    <w:name w:val="明显参考2"/>
    <w:qFormat/>
    <w:rsid w:val="00E370E8"/>
    <w:rPr>
      <w:b/>
      <w:bCs/>
      <w:smallCaps/>
      <w:color w:val="C0504D"/>
      <w:spacing w:val="5"/>
      <w:u w:val="single"/>
    </w:rPr>
  </w:style>
  <w:style w:type="character" w:customStyle="1" w:styleId="Char">
    <w:name w:val="宏文本 Char"/>
    <w:basedOn w:val="a3"/>
    <w:link w:val="a6"/>
    <w:uiPriority w:val="99"/>
    <w:semiHidden/>
    <w:qFormat/>
    <w:rsid w:val="00E370E8"/>
    <w:rPr>
      <w:rFonts w:ascii="Courier New" w:eastAsia="宋体" w:hAnsi="Courier New" w:cs="Courier New"/>
      <w:kern w:val="2"/>
      <w:sz w:val="24"/>
      <w:szCs w:val="24"/>
    </w:rPr>
  </w:style>
  <w:style w:type="character" w:customStyle="1" w:styleId="Char0">
    <w:name w:val="注释标题 Char"/>
    <w:basedOn w:val="a3"/>
    <w:link w:val="a8"/>
    <w:uiPriority w:val="99"/>
    <w:semiHidden/>
    <w:qFormat/>
    <w:rsid w:val="00E370E8"/>
    <w:rPr>
      <w:rFonts w:ascii="Times New Roman" w:eastAsia="宋体" w:hAnsi="Times New Roman" w:cs="Times New Roman"/>
      <w:kern w:val="2"/>
      <w:sz w:val="21"/>
      <w:szCs w:val="22"/>
    </w:rPr>
  </w:style>
  <w:style w:type="character" w:customStyle="1" w:styleId="Char1">
    <w:name w:val="电子邮件签名 Char"/>
    <w:basedOn w:val="a3"/>
    <w:link w:val="a9"/>
    <w:uiPriority w:val="99"/>
    <w:semiHidden/>
    <w:qFormat/>
    <w:rsid w:val="00E370E8"/>
    <w:rPr>
      <w:rFonts w:ascii="Times New Roman" w:eastAsia="宋体" w:hAnsi="Times New Roman" w:cs="Times New Roman"/>
      <w:kern w:val="2"/>
      <w:sz w:val="21"/>
      <w:szCs w:val="22"/>
    </w:rPr>
  </w:style>
  <w:style w:type="character" w:customStyle="1" w:styleId="Char9">
    <w:name w:val="信息标题 Char"/>
    <w:basedOn w:val="a3"/>
    <w:link w:val="aff2"/>
    <w:uiPriority w:val="99"/>
    <w:semiHidden/>
    <w:qFormat/>
    <w:rsid w:val="00E370E8"/>
    <w:rPr>
      <w:rFonts w:asciiTheme="majorHAnsi" w:eastAsiaTheme="majorEastAsia" w:hAnsiTheme="majorHAnsi" w:cstheme="majorBidi"/>
      <w:kern w:val="2"/>
      <w:sz w:val="24"/>
      <w:szCs w:val="24"/>
      <w:shd w:val="pct20" w:color="auto" w:fill="auto"/>
    </w:rPr>
  </w:style>
  <w:style w:type="character" w:customStyle="1" w:styleId="HTMLChar">
    <w:name w:val="HTML 地址 Char"/>
    <w:basedOn w:val="a3"/>
    <w:link w:val="HTML"/>
    <w:uiPriority w:val="99"/>
    <w:semiHidden/>
    <w:qFormat/>
    <w:rsid w:val="00E370E8"/>
    <w:rPr>
      <w:rFonts w:ascii="Times New Roman" w:eastAsia="宋体" w:hAnsi="Times New Roman" w:cs="Times New Roman"/>
      <w:i/>
      <w:iCs/>
      <w:kern w:val="2"/>
      <w:sz w:val="21"/>
      <w:szCs w:val="22"/>
    </w:rPr>
  </w:style>
  <w:style w:type="character" w:customStyle="1" w:styleId="Char3">
    <w:name w:val="结束语 Char"/>
    <w:basedOn w:val="a3"/>
    <w:link w:val="af1"/>
    <w:uiPriority w:val="99"/>
    <w:semiHidden/>
    <w:qFormat/>
    <w:rsid w:val="00E370E8"/>
    <w:rPr>
      <w:rFonts w:ascii="Times New Roman" w:eastAsia="宋体" w:hAnsi="Times New Roman" w:cs="Times New Roman"/>
      <w:kern w:val="2"/>
      <w:sz w:val="21"/>
      <w:szCs w:val="22"/>
    </w:rPr>
  </w:style>
  <w:style w:type="character" w:customStyle="1" w:styleId="Char8">
    <w:name w:val="签名 Char"/>
    <w:basedOn w:val="a3"/>
    <w:link w:val="afc"/>
    <w:uiPriority w:val="99"/>
    <w:semiHidden/>
    <w:qFormat/>
    <w:rsid w:val="00E370E8"/>
    <w:rPr>
      <w:rFonts w:ascii="Times New Roman" w:eastAsia="宋体" w:hAnsi="Times New Roman" w:cs="Times New Roman"/>
      <w:kern w:val="2"/>
      <w:sz w:val="21"/>
      <w:szCs w:val="22"/>
    </w:rPr>
  </w:style>
  <w:style w:type="paragraph" w:customStyle="1" w:styleId="CharCharCharCharCharCharCharCharCharChar2">
    <w:name w:val="Char Char Char Char Char Char Char Char Char Char2"/>
    <w:basedOn w:val="a1"/>
    <w:qFormat/>
    <w:rsid w:val="00E370E8"/>
    <w:pPr>
      <w:widowControl/>
      <w:spacing w:line="400" w:lineRule="exact"/>
      <w:jc w:val="center"/>
    </w:pPr>
    <w:rPr>
      <w:rFonts w:ascii="Verdana" w:hAnsi="Verdana"/>
      <w:kern w:val="0"/>
      <w:szCs w:val="20"/>
      <w:lang w:eastAsia="en-US"/>
    </w:rPr>
  </w:style>
  <w:style w:type="paragraph" w:customStyle="1" w:styleId="03">
    <w:name w:val="正文缩进_0"/>
    <w:basedOn w:val="1fe"/>
    <w:qFormat/>
    <w:rsid w:val="00E370E8"/>
    <w:pPr>
      <w:widowControl w:val="0"/>
      <w:ind w:firstLine="420"/>
      <w:jc w:val="both"/>
    </w:pPr>
    <w:rPr>
      <w:kern w:val="2"/>
      <w:u w:val="single"/>
    </w:rPr>
  </w:style>
  <w:style w:type="paragraph" w:customStyle="1" w:styleId="1fe">
    <w:name w:val="正文_1"/>
    <w:qFormat/>
    <w:rsid w:val="00E370E8"/>
    <w:rPr>
      <w:rFonts w:ascii="Times New Roman" w:eastAsia="宋体" w:hAnsi="Times New Roman" w:cs="Times New Roman"/>
      <w:sz w:val="21"/>
      <w:szCs w:val="22"/>
    </w:rPr>
  </w:style>
  <w:style w:type="paragraph" w:customStyle="1" w:styleId="Heading3">
    <w:name w:val="Heading 3"/>
    <w:basedOn w:val="a1"/>
    <w:uiPriority w:val="1"/>
    <w:qFormat/>
    <w:rsid w:val="00E370E8"/>
    <w:pPr>
      <w:jc w:val="left"/>
      <w:outlineLvl w:val="3"/>
    </w:pPr>
    <w:rPr>
      <w:rFonts w:ascii="宋体" w:hAnsi="宋体"/>
      <w:b/>
      <w:bCs/>
      <w:kern w:val="0"/>
      <w:sz w:val="36"/>
      <w:szCs w:val="36"/>
      <w:lang w:eastAsia="en-US"/>
    </w:rPr>
  </w:style>
  <w:style w:type="paragraph" w:customStyle="1" w:styleId="CharCharCharCharCharCharCharCharCharCharCharCharCharCharCharCharCharCharChar1">
    <w:name w:val="Char Char Char Char Char Char Char Char Char Char Char Char Char Char Char Char Char Char Char1"/>
    <w:basedOn w:val="a1"/>
    <w:qFormat/>
    <w:rsid w:val="00E370E8"/>
    <w:pPr>
      <w:widowControl/>
      <w:spacing w:line="400" w:lineRule="exact"/>
      <w:jc w:val="center"/>
    </w:pPr>
    <w:rPr>
      <w:rFonts w:ascii="Verdana" w:hAnsi="Verdana"/>
      <w:kern w:val="0"/>
      <w:szCs w:val="20"/>
      <w:lang w:eastAsia="en-US"/>
    </w:rPr>
  </w:style>
  <w:style w:type="paragraph" w:customStyle="1" w:styleId="400">
    <w:name w:val="标题 4_0"/>
    <w:basedOn w:val="01"/>
    <w:next w:val="01"/>
    <w:qFormat/>
    <w:rsid w:val="00E370E8"/>
    <w:pPr>
      <w:keepNext/>
      <w:keepLines/>
      <w:spacing w:before="280" w:after="290" w:line="372" w:lineRule="auto"/>
      <w:outlineLvl w:val="3"/>
    </w:pPr>
    <w:rPr>
      <w:rFonts w:ascii="Cambria" w:hAnsi="Cambria"/>
      <w:b/>
      <w:bCs/>
      <w:kern w:val="2"/>
      <w:sz w:val="28"/>
      <w:szCs w:val="28"/>
    </w:rPr>
  </w:style>
  <w:style w:type="paragraph" w:customStyle="1" w:styleId="TOC2">
    <w:name w:val="TOC 标题2"/>
    <w:basedOn w:val="1"/>
    <w:next w:val="a1"/>
    <w:uiPriority w:val="39"/>
    <w:qFormat/>
    <w:rsid w:val="00E370E8"/>
    <w:pPr>
      <w:keepLines/>
      <w:widowControl w:val="0"/>
      <w:tabs>
        <w:tab w:val="clear" w:pos="432"/>
      </w:tabs>
      <w:spacing w:before="340" w:after="330" w:line="576" w:lineRule="auto"/>
      <w:ind w:left="0" w:firstLine="0"/>
      <w:jc w:val="both"/>
      <w:outlineLvl w:val="9"/>
    </w:pPr>
    <w:rPr>
      <w:rFonts w:ascii="Calibri" w:hAnsi="Calibri"/>
      <w:b/>
      <w:bCs/>
      <w:kern w:val="44"/>
      <w:sz w:val="44"/>
      <w:szCs w:val="44"/>
    </w:rPr>
  </w:style>
  <w:style w:type="paragraph" w:customStyle="1" w:styleId="100">
    <w:name w:val="标题 1_0"/>
    <w:basedOn w:val="01"/>
    <w:next w:val="01"/>
    <w:qFormat/>
    <w:rsid w:val="00E370E8"/>
    <w:pPr>
      <w:keepNext/>
      <w:keepLines/>
      <w:spacing w:before="340" w:after="330" w:line="576" w:lineRule="auto"/>
      <w:outlineLvl w:val="0"/>
    </w:pPr>
    <w:rPr>
      <w:b/>
      <w:bCs/>
      <w:kern w:val="44"/>
      <w:sz w:val="44"/>
      <w:szCs w:val="44"/>
    </w:rPr>
  </w:style>
  <w:style w:type="paragraph" w:customStyle="1" w:styleId="04">
    <w:name w:val="正文文本_0"/>
    <w:basedOn w:val="01"/>
    <w:qFormat/>
    <w:rsid w:val="00E370E8"/>
    <w:pPr>
      <w:adjustRightInd w:val="0"/>
      <w:spacing w:after="60" w:line="360" w:lineRule="atLeast"/>
      <w:ind w:leftChars="30" w:left="72" w:rightChars="30" w:right="30"/>
      <w:jc w:val="center"/>
      <w:textAlignment w:val="baseline"/>
    </w:pPr>
    <w:rPr>
      <w:szCs w:val="20"/>
    </w:rPr>
  </w:style>
  <w:style w:type="paragraph" w:customStyle="1" w:styleId="Heading2">
    <w:name w:val="Heading 2"/>
    <w:basedOn w:val="a1"/>
    <w:uiPriority w:val="1"/>
    <w:qFormat/>
    <w:rsid w:val="00E370E8"/>
    <w:pPr>
      <w:jc w:val="left"/>
      <w:outlineLvl w:val="2"/>
    </w:pPr>
    <w:rPr>
      <w:rFonts w:ascii="宋体" w:hAnsi="宋体"/>
      <w:kern w:val="0"/>
      <w:sz w:val="44"/>
      <w:szCs w:val="44"/>
      <w:lang w:eastAsia="en-US"/>
    </w:rPr>
  </w:style>
  <w:style w:type="paragraph" w:customStyle="1" w:styleId="Char3f0">
    <w:name w:val="Char3"/>
    <w:basedOn w:val="a1"/>
    <w:qFormat/>
    <w:rsid w:val="00E370E8"/>
    <w:pPr>
      <w:widowControl/>
      <w:spacing w:line="400" w:lineRule="exact"/>
      <w:jc w:val="center"/>
    </w:pPr>
    <w:rPr>
      <w:szCs w:val="24"/>
    </w:rPr>
  </w:style>
  <w:style w:type="paragraph" w:customStyle="1" w:styleId="2-2ji">
    <w:name w:val="2-2ji"/>
    <w:basedOn w:val="21"/>
    <w:qFormat/>
    <w:rsid w:val="00E370E8"/>
    <w:pPr>
      <w:spacing w:before="0" w:after="0" w:line="360" w:lineRule="auto"/>
      <w:ind w:left="567" w:hanging="567"/>
      <w:jc w:val="center"/>
    </w:pPr>
    <w:rPr>
      <w:rFonts w:ascii="宋体" w:eastAsia="宋体" w:hAnsi="宋体"/>
      <w:sz w:val="36"/>
      <w:szCs w:val="24"/>
    </w:rPr>
  </w:style>
  <w:style w:type="paragraph" w:customStyle="1" w:styleId="CharCharCharCharCharCharChar">
    <w:name w:val="Char Char Char Char Char Char Char"/>
    <w:basedOn w:val="a1"/>
    <w:qFormat/>
    <w:rsid w:val="00E370E8"/>
    <w:pPr>
      <w:widowControl/>
      <w:spacing w:after="160" w:line="240" w:lineRule="exact"/>
      <w:jc w:val="left"/>
    </w:pPr>
    <w:rPr>
      <w:szCs w:val="24"/>
    </w:rPr>
  </w:style>
  <w:style w:type="paragraph" w:customStyle="1" w:styleId="ListParagraph1">
    <w:name w:val="List Paragraph1"/>
    <w:basedOn w:val="a1"/>
    <w:qFormat/>
    <w:rsid w:val="00E370E8"/>
    <w:pPr>
      <w:ind w:firstLineChars="200" w:firstLine="420"/>
    </w:pPr>
    <w:rPr>
      <w:szCs w:val="24"/>
    </w:rPr>
  </w:style>
  <w:style w:type="paragraph" w:customStyle="1" w:styleId="CharCharCharCharCharCharCharCharCharCharCharCharCharCharChar2">
    <w:name w:val="Char Char Char Char Char Char Char Char Char Char Char Char Char Char Char2"/>
    <w:basedOn w:val="a1"/>
    <w:qFormat/>
    <w:rsid w:val="00E370E8"/>
    <w:pPr>
      <w:widowControl/>
      <w:spacing w:line="400" w:lineRule="exact"/>
      <w:jc w:val="center"/>
    </w:pPr>
    <w:rPr>
      <w:rFonts w:ascii="Verdana" w:hAnsi="Verdana"/>
      <w:kern w:val="0"/>
      <w:szCs w:val="20"/>
      <w:lang w:eastAsia="en-US"/>
    </w:rPr>
  </w:style>
  <w:style w:type="paragraph" w:customStyle="1" w:styleId="1ff">
    <w:name w:val="无间隔1"/>
    <w:qFormat/>
    <w:rsid w:val="00E370E8"/>
    <w:pPr>
      <w:widowControl w:val="0"/>
      <w:jc w:val="both"/>
    </w:pPr>
    <w:rPr>
      <w:rFonts w:ascii="Times New Roman" w:eastAsia="宋体" w:hAnsi="Times New Roman" w:cs="Times New Roman"/>
      <w:kern w:val="2"/>
      <w:sz w:val="21"/>
      <w:szCs w:val="24"/>
    </w:rPr>
  </w:style>
  <w:style w:type="paragraph" w:customStyle="1" w:styleId="2fb">
    <w:name w:val="修订2"/>
    <w:uiPriority w:val="99"/>
    <w:qFormat/>
    <w:rsid w:val="00E370E8"/>
    <w:rPr>
      <w:rFonts w:ascii="Times New Roman" w:eastAsia="宋体" w:hAnsi="Times New Roman" w:cs="Times New Roman"/>
      <w:kern w:val="2"/>
      <w:sz w:val="21"/>
      <w:szCs w:val="24"/>
    </w:rPr>
  </w:style>
  <w:style w:type="paragraph" w:customStyle="1" w:styleId="Style37">
    <w:name w:val="_Style 37"/>
    <w:basedOn w:val="a1"/>
    <w:next w:val="a1"/>
    <w:qFormat/>
    <w:rsid w:val="00E370E8"/>
    <w:rPr>
      <w:szCs w:val="24"/>
    </w:rPr>
  </w:style>
  <w:style w:type="paragraph" w:customStyle="1" w:styleId="TOC0">
    <w:name w:val="TOC 标题_0"/>
    <w:basedOn w:val="100"/>
    <w:next w:val="01"/>
    <w:qFormat/>
    <w:rsid w:val="00E370E8"/>
    <w:pPr>
      <w:outlineLvl w:val="9"/>
    </w:pPr>
    <w:rPr>
      <w:rFonts w:ascii="Calibri" w:hAnsi="Calibri"/>
    </w:rPr>
  </w:style>
  <w:style w:type="paragraph" w:customStyle="1" w:styleId="05">
    <w:name w:val="标题_0"/>
    <w:basedOn w:val="1fe"/>
    <w:qFormat/>
    <w:rsid w:val="00E370E8"/>
    <w:pPr>
      <w:spacing w:before="120" w:after="120" w:line="360" w:lineRule="auto"/>
      <w:jc w:val="center"/>
      <w:outlineLvl w:val="0"/>
    </w:pPr>
    <w:rPr>
      <w:rFonts w:ascii="黑体" w:eastAsia="黑体" w:hAnsi="Arial"/>
      <w:b/>
      <w:bCs/>
      <w:kern w:val="2"/>
      <w:sz w:val="32"/>
      <w:szCs w:val="32"/>
    </w:rPr>
  </w:style>
  <w:style w:type="paragraph" w:customStyle="1" w:styleId="1ff0">
    <w:name w:val="1"/>
    <w:basedOn w:val="a1"/>
    <w:next w:val="a1"/>
    <w:qFormat/>
    <w:rsid w:val="00E370E8"/>
    <w:rPr>
      <w:szCs w:val="24"/>
    </w:rPr>
  </w:style>
  <w:style w:type="paragraph" w:customStyle="1" w:styleId="300">
    <w:name w:val="标题 3_0"/>
    <w:basedOn w:val="01"/>
    <w:next w:val="01"/>
    <w:qFormat/>
    <w:rsid w:val="00E370E8"/>
    <w:pPr>
      <w:keepNext/>
      <w:keepLines/>
      <w:spacing w:before="260" w:after="260" w:line="413" w:lineRule="auto"/>
      <w:outlineLvl w:val="2"/>
    </w:pPr>
    <w:rPr>
      <w:b/>
      <w:bCs/>
      <w:kern w:val="2"/>
      <w:sz w:val="32"/>
      <w:szCs w:val="32"/>
    </w:rPr>
  </w:style>
  <w:style w:type="paragraph" w:customStyle="1" w:styleId="Heading1">
    <w:name w:val="Heading 1"/>
    <w:basedOn w:val="a1"/>
    <w:uiPriority w:val="1"/>
    <w:qFormat/>
    <w:rsid w:val="00E370E8"/>
    <w:pPr>
      <w:ind w:left="1"/>
      <w:jc w:val="left"/>
      <w:outlineLvl w:val="1"/>
    </w:pPr>
    <w:rPr>
      <w:rFonts w:ascii="宋体" w:hAnsi="宋体"/>
      <w:b/>
      <w:bCs/>
      <w:kern w:val="0"/>
      <w:sz w:val="52"/>
      <w:szCs w:val="52"/>
      <w:lang w:eastAsia="en-US"/>
    </w:rPr>
  </w:style>
  <w:style w:type="paragraph" w:customStyle="1" w:styleId="afffffff6">
    <w:name w:val="大标题"/>
    <w:basedOn w:val="a1"/>
    <w:next w:val="a1"/>
    <w:qFormat/>
    <w:rsid w:val="00E370E8"/>
    <w:pPr>
      <w:keepNext/>
      <w:keepLines/>
      <w:adjustRightInd w:val="0"/>
      <w:spacing w:line="360" w:lineRule="auto"/>
      <w:outlineLvl w:val="0"/>
    </w:pPr>
    <w:rPr>
      <w:rFonts w:eastAsia="黑体" w:cs="Arial"/>
      <w:bCs/>
      <w:kern w:val="44"/>
      <w:sz w:val="28"/>
      <w:szCs w:val="44"/>
    </w:rPr>
  </w:style>
  <w:style w:type="paragraph" w:customStyle="1" w:styleId="Heading4">
    <w:name w:val="Heading 4"/>
    <w:basedOn w:val="a1"/>
    <w:uiPriority w:val="1"/>
    <w:qFormat/>
    <w:rsid w:val="00E370E8"/>
    <w:pPr>
      <w:spacing w:before="154"/>
      <w:jc w:val="left"/>
      <w:outlineLvl w:val="4"/>
    </w:pPr>
    <w:rPr>
      <w:rFonts w:ascii="宋体" w:hAnsi="宋体"/>
      <w:kern w:val="0"/>
      <w:sz w:val="36"/>
      <w:szCs w:val="36"/>
      <w:u w:val="single"/>
      <w:lang w:eastAsia="en-US"/>
    </w:rPr>
  </w:style>
  <w:style w:type="paragraph" w:customStyle="1" w:styleId="Heading5">
    <w:name w:val="Heading 5"/>
    <w:basedOn w:val="a1"/>
    <w:uiPriority w:val="1"/>
    <w:qFormat/>
    <w:rsid w:val="00E370E8"/>
    <w:pPr>
      <w:jc w:val="left"/>
      <w:outlineLvl w:val="5"/>
    </w:pPr>
    <w:rPr>
      <w:rFonts w:ascii="宋体" w:hAnsi="宋体"/>
      <w:b/>
      <w:bCs/>
      <w:kern w:val="0"/>
      <w:sz w:val="32"/>
      <w:szCs w:val="32"/>
      <w:lang w:eastAsia="en-US"/>
    </w:rPr>
  </w:style>
  <w:style w:type="paragraph" w:customStyle="1" w:styleId="Heading6">
    <w:name w:val="Heading 6"/>
    <w:basedOn w:val="a1"/>
    <w:uiPriority w:val="1"/>
    <w:qFormat/>
    <w:rsid w:val="00E370E8"/>
    <w:pPr>
      <w:jc w:val="left"/>
      <w:outlineLvl w:val="6"/>
    </w:pPr>
    <w:rPr>
      <w:rFonts w:ascii="宋体" w:hAnsi="宋体"/>
      <w:kern w:val="0"/>
      <w:sz w:val="32"/>
      <w:szCs w:val="32"/>
      <w:lang w:eastAsia="en-US"/>
    </w:rPr>
  </w:style>
  <w:style w:type="paragraph" w:customStyle="1" w:styleId="Heading7">
    <w:name w:val="Heading 7"/>
    <w:basedOn w:val="a1"/>
    <w:uiPriority w:val="1"/>
    <w:qFormat/>
    <w:rsid w:val="00E370E8"/>
    <w:pPr>
      <w:spacing w:before="14"/>
      <w:jc w:val="left"/>
      <w:outlineLvl w:val="7"/>
    </w:pPr>
    <w:rPr>
      <w:rFonts w:ascii="宋体" w:hAnsi="宋体"/>
      <w:b/>
      <w:bCs/>
      <w:kern w:val="0"/>
      <w:sz w:val="28"/>
      <w:szCs w:val="28"/>
      <w:lang w:eastAsia="en-US"/>
    </w:rPr>
  </w:style>
  <w:style w:type="paragraph" w:customStyle="1" w:styleId="Heading8">
    <w:name w:val="Heading 8"/>
    <w:basedOn w:val="a1"/>
    <w:uiPriority w:val="1"/>
    <w:qFormat/>
    <w:rsid w:val="00E370E8"/>
    <w:pPr>
      <w:spacing w:before="14"/>
      <w:jc w:val="left"/>
      <w:outlineLvl w:val="8"/>
    </w:pPr>
    <w:rPr>
      <w:rFonts w:ascii="黑体" w:eastAsia="黑体" w:hAnsi="黑体"/>
      <w:kern w:val="0"/>
      <w:sz w:val="28"/>
      <w:szCs w:val="28"/>
      <w:lang w:eastAsia="en-US"/>
    </w:rPr>
  </w:style>
  <w:style w:type="paragraph" w:customStyle="1" w:styleId="Heading9">
    <w:name w:val="Heading 9"/>
    <w:basedOn w:val="a1"/>
    <w:uiPriority w:val="1"/>
    <w:qFormat/>
    <w:rsid w:val="00E370E8"/>
    <w:pPr>
      <w:ind w:left="356"/>
      <w:jc w:val="left"/>
    </w:pPr>
    <w:rPr>
      <w:rFonts w:ascii="宋体" w:hAnsi="宋体"/>
      <w:b/>
      <w:bCs/>
      <w:kern w:val="0"/>
      <w:sz w:val="24"/>
      <w:szCs w:val="24"/>
      <w:lang w:eastAsia="en-US"/>
    </w:rPr>
  </w:style>
  <w:style w:type="paragraph" w:customStyle="1" w:styleId="3f">
    <w:name w:val="正文3"/>
    <w:qFormat/>
    <w:rsid w:val="00E370E8"/>
    <w:pPr>
      <w:widowControl w:val="0"/>
      <w:adjustRightInd w:val="0"/>
      <w:spacing w:line="315" w:lineRule="atLeast"/>
      <w:jc w:val="both"/>
      <w:textAlignment w:val="baseline"/>
    </w:pPr>
    <w:rPr>
      <w:rFonts w:ascii="宋体" w:eastAsia="宋体" w:hAnsi="Times New Roman" w:cs="Times New Roman"/>
      <w:sz w:val="24"/>
    </w:rPr>
  </w:style>
  <w:style w:type="paragraph" w:customStyle="1" w:styleId="CharChar1CharCharChar2">
    <w:name w:val="Char Char1 Char Char Char2"/>
    <w:basedOn w:val="ad"/>
    <w:qFormat/>
    <w:rsid w:val="00E370E8"/>
    <w:rPr>
      <w:rFonts w:ascii="Times New Roman" w:eastAsia="Times New Roman" w:hAnsi="Times New Roman" w:cs="Times New Roman"/>
      <w:shd w:val="clear" w:color="auto" w:fill="000080"/>
    </w:rPr>
  </w:style>
  <w:style w:type="paragraph" w:customStyle="1" w:styleId="CharCharChar1CharCharCharCharCharCharChar2">
    <w:name w:val="Char Char Char1 Char Char Char Char Char Char Char2"/>
    <w:basedOn w:val="a1"/>
    <w:qFormat/>
    <w:rsid w:val="00E370E8"/>
    <w:rPr>
      <w:rFonts w:ascii="Tahoma" w:hAnsi="Tahoma"/>
      <w:sz w:val="24"/>
      <w:szCs w:val="20"/>
    </w:rPr>
  </w:style>
  <w:style w:type="paragraph" w:customStyle="1" w:styleId="2fc">
    <w:name w:val="副标题2"/>
    <w:basedOn w:val="a1"/>
    <w:next w:val="a1"/>
    <w:qFormat/>
    <w:rsid w:val="00E370E8"/>
    <w:pPr>
      <w:spacing w:before="120" w:after="120"/>
      <w:jc w:val="left"/>
    </w:pPr>
    <w:rPr>
      <w:rFonts w:ascii="Arial" w:hAnsi="Arial"/>
      <w:b/>
      <w:bCs/>
      <w:color w:val="000000"/>
      <w:kern w:val="44"/>
      <w:sz w:val="20"/>
      <w:szCs w:val="20"/>
    </w:rPr>
  </w:style>
  <w:style w:type="paragraph" w:customStyle="1" w:styleId="CharCharCharCharCharCharCharCharCharCharCharCharChar4">
    <w:name w:val="Char Char Char Char Char Char Char Char Char Char Char Char Char4"/>
    <w:basedOn w:val="a1"/>
    <w:qFormat/>
    <w:rsid w:val="00E370E8"/>
    <w:pPr>
      <w:tabs>
        <w:tab w:val="left" w:pos="420"/>
      </w:tabs>
      <w:ind w:left="420" w:hanging="420"/>
    </w:pPr>
    <w:rPr>
      <w:rFonts w:ascii="Tahoma" w:hAnsi="Tahoma"/>
      <w:sz w:val="24"/>
      <w:szCs w:val="20"/>
    </w:rPr>
  </w:style>
  <w:style w:type="paragraph" w:customStyle="1" w:styleId="CharChar111">
    <w:name w:val="Char Char111"/>
    <w:basedOn w:val="a1"/>
    <w:qFormat/>
    <w:rsid w:val="00E370E8"/>
    <w:rPr>
      <w:szCs w:val="24"/>
    </w:rPr>
  </w:style>
  <w:style w:type="paragraph" w:customStyle="1" w:styleId="CharChar2CharCharCharChar2">
    <w:name w:val="Char Char2 Char Char Char Char2"/>
    <w:basedOn w:val="a1"/>
    <w:qFormat/>
    <w:rsid w:val="00E370E8"/>
    <w:rPr>
      <w:rFonts w:ascii="Tahoma" w:hAnsi="Tahoma"/>
      <w:sz w:val="24"/>
      <w:szCs w:val="20"/>
    </w:rPr>
  </w:style>
  <w:style w:type="paragraph" w:customStyle="1" w:styleId="CharCharCharChar3">
    <w:name w:val="Char Char Char Char3"/>
    <w:basedOn w:val="a1"/>
    <w:next w:val="a1"/>
    <w:qFormat/>
    <w:rsid w:val="00E370E8"/>
    <w:pPr>
      <w:widowControl/>
      <w:spacing w:after="160" w:line="240" w:lineRule="exact"/>
      <w:jc w:val="left"/>
    </w:pPr>
    <w:rPr>
      <w:szCs w:val="24"/>
    </w:rPr>
  </w:style>
  <w:style w:type="paragraph" w:customStyle="1" w:styleId="CharCharChar1Char2">
    <w:name w:val="Char Char Char1 Char2"/>
    <w:basedOn w:val="a1"/>
    <w:qFormat/>
    <w:rsid w:val="00E370E8"/>
    <w:rPr>
      <w:szCs w:val="20"/>
    </w:rPr>
  </w:style>
  <w:style w:type="table" w:customStyle="1" w:styleId="TableNormal">
    <w:name w:val="Table Normal"/>
    <w:uiPriority w:val="2"/>
    <w:unhideWhenUsed/>
    <w:qFormat/>
    <w:rsid w:val="00E370E8"/>
    <w:pPr>
      <w:widowControl w:val="0"/>
    </w:pPr>
    <w:rPr>
      <w:rFonts w:ascii="Calibri" w:eastAsia="宋体" w:hAnsi="Calibri" w:cs="Times New Roman"/>
      <w:sz w:val="22"/>
      <w:szCs w:val="22"/>
      <w:lang w:eastAsia="en-US"/>
    </w:rPr>
    <w:tblPr>
      <w:tblCellMar>
        <w:top w:w="0" w:type="dxa"/>
        <w:left w:w="0" w:type="dxa"/>
        <w:bottom w:w="0" w:type="dxa"/>
        <w:right w:w="0" w:type="dxa"/>
      </w:tblCellMar>
    </w:tblPr>
  </w:style>
  <w:style w:type="paragraph" w:customStyle="1" w:styleId="xl103">
    <w:name w:val="xl103"/>
    <w:basedOn w:val="a1"/>
    <w:qFormat/>
    <w:rsid w:val="00E370E8"/>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104">
    <w:name w:val="xl104"/>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05">
    <w:name w:val="xl105"/>
    <w:basedOn w:val="a1"/>
    <w:qFormat/>
    <w:rsid w:val="00E370E8"/>
    <w:pPr>
      <w:widowControl/>
      <w:spacing w:before="100" w:beforeAutospacing="1" w:after="100" w:afterAutospacing="1"/>
      <w:jc w:val="center"/>
      <w:textAlignment w:val="center"/>
    </w:pPr>
    <w:rPr>
      <w:rFonts w:ascii="宋体" w:hAnsi="宋体" w:cs="宋体"/>
      <w:kern w:val="0"/>
      <w:sz w:val="24"/>
      <w:szCs w:val="24"/>
    </w:rPr>
  </w:style>
  <w:style w:type="paragraph" w:customStyle="1" w:styleId="xl106">
    <w:name w:val="xl106"/>
    <w:basedOn w:val="a1"/>
    <w:qFormat/>
    <w:rsid w:val="00E370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07">
    <w:name w:val="xl107"/>
    <w:basedOn w:val="a1"/>
    <w:qFormat/>
    <w:rsid w:val="00E370E8"/>
    <w:pPr>
      <w:widowControl/>
      <w:spacing w:before="100" w:beforeAutospacing="1" w:after="100" w:afterAutospacing="1"/>
      <w:jc w:val="center"/>
      <w:textAlignment w:val="center"/>
    </w:pPr>
    <w:rPr>
      <w:rFonts w:ascii="宋体" w:hAnsi="宋体" w:cs="宋体"/>
      <w:kern w:val="0"/>
      <w:sz w:val="24"/>
      <w:szCs w:val="24"/>
    </w:rPr>
  </w:style>
  <w:style w:type="paragraph" w:customStyle="1" w:styleId="xl108">
    <w:name w:val="xl108"/>
    <w:basedOn w:val="a1"/>
    <w:qFormat/>
    <w:rsid w:val="00E370E8"/>
    <w:pPr>
      <w:widowControl/>
      <w:spacing w:before="100" w:beforeAutospacing="1" w:after="100" w:afterAutospacing="1"/>
      <w:jc w:val="center"/>
      <w:textAlignment w:val="center"/>
    </w:pPr>
    <w:rPr>
      <w:rFonts w:ascii="宋体" w:hAnsi="宋体" w:cs="宋体"/>
      <w:color w:val="FF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fgyjszx@163.com"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fgyjszx@163.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gyjszx@163.co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21457;&#37038;&#20214;&#33267;fgyjszx@163.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29350B-7E8B-4404-A8F4-0E1178DCF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5084</Words>
  <Characters>28981</Characters>
  <Application>Microsoft Office Word</Application>
  <DocSecurity>0</DocSecurity>
  <Lines>241</Lines>
  <Paragraphs>67</Paragraphs>
  <ScaleCrop>false</ScaleCrop>
  <Company>Microsoft</Company>
  <LinksUpToDate>false</LinksUpToDate>
  <CharactersWithSpaces>33998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GT04</dc:creator>
  <cp:lastModifiedBy>NTKO</cp:lastModifiedBy>
  <cp:revision>31</cp:revision>
  <cp:lastPrinted>2021-06-11T08:46:00Z</cp:lastPrinted>
  <dcterms:created xsi:type="dcterms:W3CDTF">2019-06-27T07:30:00Z</dcterms:created>
  <dcterms:modified xsi:type="dcterms:W3CDTF">2021-06-25T06:05:00Z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C18CC6096E7548CF8B0975B030F29FE0</vt:lpwstr>
  </property>
</Properties>
</file>